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Default Extension="emf" ContentType="image/x-emf"/>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header3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header2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ind w:left="737" w:hanging="737"/>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Pr="00370320" w:rsidRDefault="009E5DE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20"/>
          <w:lang w:eastAsia="es-ES"/>
        </w:rPr>
      </w:pPr>
      <w:r>
        <w:rPr>
          <w:rFonts w:cs="Arial"/>
          <w:b/>
          <w:noProof/>
          <w:color w:val="000000"/>
          <w:sz w:val="20"/>
          <w:lang w:val="es-ES" w:eastAsia="es-ES"/>
        </w:rPr>
        <w:drawing>
          <wp:inline distT="0" distB="0" distL="0" distR="0">
            <wp:extent cx="4350385" cy="485775"/>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350385" cy="485775"/>
                    </a:xfrm>
                    <a:prstGeom prst="rect">
                      <a:avLst/>
                    </a:prstGeom>
                    <a:noFill/>
                    <a:ln w="9525">
                      <a:noFill/>
                      <a:miter lim="800000"/>
                      <a:headEnd/>
                      <a:tailEnd/>
                    </a:ln>
                  </pic:spPr>
                </pic:pic>
              </a:graphicData>
            </a:graphic>
          </wp:inline>
        </w:drawing>
      </w: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0"/>
          <w:lang w:eastAsia="es-ES"/>
        </w:rPr>
      </w:pPr>
    </w:p>
    <w:p w:rsidR="00666909" w:rsidRPr="00370320" w:rsidRDefault="00666909" w:rsidP="00AA1DF2">
      <w:pPr>
        <w:widowControl w:val="0"/>
        <w:tabs>
          <w:tab w:val="left" w:pos="720"/>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28"/>
          <w:szCs w:val="28"/>
          <w:lang w:eastAsia="es-ES"/>
        </w:rPr>
      </w:pPr>
      <w:r w:rsidRPr="004C625C">
        <w:rPr>
          <w:rFonts w:cs="Arial"/>
          <w:snapToGrid w:val="0"/>
          <w:color w:val="000000"/>
          <w:sz w:val="52"/>
          <w:szCs w:val="28"/>
          <w:lang w:eastAsia="es-ES"/>
        </w:rPr>
        <w:t xml:space="preserve">CONSORCIO </w:t>
      </w:r>
      <w:r>
        <w:rPr>
          <w:rFonts w:cs="Arial"/>
          <w:snapToGrid w:val="0"/>
          <w:color w:val="000000"/>
          <w:sz w:val="52"/>
          <w:szCs w:val="28"/>
          <w:lang w:eastAsia="es-ES"/>
        </w:rPr>
        <w:t>EL RINCÓN (LA OROTAVA)</w:t>
      </w:r>
    </w:p>
    <w:p w:rsidR="00666909" w:rsidRPr="004C625C"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44"/>
          <w:szCs w:val="28"/>
          <w:lang w:eastAsia="es-ES"/>
        </w:rPr>
      </w:pPr>
      <w:bookmarkStart w:id="0" w:name="_Toc507095953"/>
      <w:bookmarkStart w:id="1" w:name="_Toc509413646"/>
      <w:r w:rsidRPr="004C625C">
        <w:rPr>
          <w:rFonts w:cs="Arial"/>
          <w:b/>
          <w:snapToGrid w:val="0"/>
          <w:color w:val="000000"/>
          <w:sz w:val="44"/>
          <w:szCs w:val="28"/>
          <w:lang w:eastAsia="es-ES"/>
        </w:rPr>
        <w:t>CUENTAS ANUALES</w:t>
      </w:r>
      <w:bookmarkEnd w:id="0"/>
      <w:bookmarkEnd w:id="1"/>
    </w:p>
    <w:p w:rsidR="00666909" w:rsidRPr="004C625C"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jc w:val="center"/>
        <w:outlineLvl w:val="0"/>
        <w:rPr>
          <w:rFonts w:cs="Arial"/>
          <w:b/>
          <w:snapToGrid w:val="0"/>
          <w:color w:val="000000"/>
          <w:sz w:val="44"/>
          <w:szCs w:val="28"/>
          <w:lang w:eastAsia="es-ES"/>
        </w:rPr>
      </w:pPr>
      <w:bookmarkStart w:id="2" w:name="_Toc507095954"/>
      <w:bookmarkStart w:id="3" w:name="_Toc509413647"/>
      <w:r w:rsidRPr="004C625C">
        <w:rPr>
          <w:rFonts w:cs="Arial"/>
          <w:b/>
          <w:snapToGrid w:val="0"/>
          <w:color w:val="000000"/>
          <w:sz w:val="44"/>
          <w:szCs w:val="28"/>
          <w:lang w:eastAsia="es-ES"/>
        </w:rPr>
        <w:t>EJERCICIO 20</w:t>
      </w:r>
      <w:bookmarkEnd w:id="2"/>
      <w:bookmarkEnd w:id="3"/>
      <w:r>
        <w:rPr>
          <w:rFonts w:cs="Arial"/>
          <w:b/>
          <w:snapToGrid w:val="0"/>
          <w:color w:val="000000"/>
          <w:sz w:val="44"/>
          <w:szCs w:val="28"/>
          <w:lang w:eastAsia="es-ES"/>
        </w:rPr>
        <w:t>2</w:t>
      </w:r>
      <w:r w:rsidR="00B9467E">
        <w:rPr>
          <w:rFonts w:cs="Arial"/>
          <w:b/>
          <w:snapToGrid w:val="0"/>
          <w:color w:val="000000"/>
          <w:sz w:val="44"/>
          <w:szCs w:val="28"/>
          <w:lang w:eastAsia="es-ES"/>
        </w:rPr>
        <w:t>3</w:t>
      </w:r>
    </w:p>
    <w:p w:rsidR="00666909" w:rsidRPr="00370320" w:rsidRDefault="00666909" w:rsidP="00AA1D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cs="Arial"/>
          <w:b/>
          <w:snapToGrid w:val="0"/>
          <w:color w:val="000000"/>
          <w:sz w:val="28"/>
          <w:szCs w:val="28"/>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8"/>
          <w:szCs w:val="28"/>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8"/>
          <w:szCs w:val="28"/>
          <w:lang w:eastAsia="es-ES"/>
        </w:rPr>
      </w:pPr>
    </w:p>
    <w:p w:rsidR="00666909" w:rsidRPr="00370320" w:rsidRDefault="00666909" w:rsidP="00AA1DF2">
      <w:pPr>
        <w:widowControl w:val="0"/>
        <w:tabs>
          <w:tab w:val="left" w:pos="737"/>
          <w:tab w:val="left" w:pos="1474"/>
          <w:tab w:val="left" w:pos="2324"/>
          <w:tab w:val="left" w:pos="4320"/>
          <w:tab w:val="left" w:pos="5040"/>
          <w:tab w:val="left" w:pos="5760"/>
          <w:tab w:val="left" w:pos="6480"/>
          <w:tab w:val="decimal" w:pos="6520"/>
          <w:tab w:val="left" w:pos="7200"/>
          <w:tab w:val="left" w:pos="7920"/>
          <w:tab w:val="right" w:pos="8505"/>
          <w:tab w:val="left" w:pos="8640"/>
        </w:tabs>
        <w:outlineLvl w:val="0"/>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pPr>
    </w:p>
    <w:p w:rsidR="00666909" w:rsidRDefault="00666909" w:rsidP="00AA1DF2">
      <w:pPr>
        <w:jc w:val="left"/>
        <w:rPr>
          <w:rFonts w:cs="Arial"/>
          <w:b/>
          <w:snapToGrid w:val="0"/>
          <w:color w:val="000000"/>
          <w:sz w:val="28"/>
          <w:szCs w:val="28"/>
          <w:lang w:eastAsia="es-ES"/>
        </w:rPr>
        <w:sectPr w:rsidR="00666909" w:rsidSect="00E73698">
          <w:headerReference w:type="default" r:id="rId9"/>
          <w:footerReference w:type="default" r:id="rId10"/>
          <w:footerReference w:type="first" r:id="rId11"/>
          <w:pgSz w:w="11907" w:h="16839" w:code="9"/>
          <w:pgMar w:top="1418" w:right="1418" w:bottom="1418" w:left="1418" w:header="1134" w:footer="425" w:gutter="0"/>
          <w:pgNumType w:start="2"/>
          <w:cols w:space="720"/>
          <w:noEndnote/>
          <w:titlePg/>
          <w:docGrid w:linePitch="299"/>
        </w:sectPr>
      </w:pPr>
    </w:p>
    <w:p w:rsidR="00666909" w:rsidRDefault="00666909" w:rsidP="00AA1DF2">
      <w:pPr>
        <w:rPr>
          <w:rFonts w:cs="Arial"/>
          <w:b/>
          <w:snapToGrid w:val="0"/>
          <w:color w:val="000000"/>
          <w:szCs w:val="22"/>
          <w:lang w:eastAsia="es-ES"/>
        </w:rPr>
      </w:pPr>
    </w:p>
    <w:p w:rsidR="00666909" w:rsidRDefault="00666909" w:rsidP="00AA1DF2">
      <w:pPr>
        <w:jc w:val="center"/>
        <w:rPr>
          <w:rFonts w:cs="Arial"/>
          <w:b/>
          <w:snapToGrid w:val="0"/>
          <w:color w:val="000000"/>
          <w:sz w:val="28"/>
          <w:szCs w:val="28"/>
          <w:lang w:eastAsia="es-ES"/>
        </w:rPr>
      </w:pPr>
      <w:r w:rsidRPr="00C561D3">
        <w:rPr>
          <w:rFonts w:cs="Arial"/>
          <w:b/>
          <w:snapToGrid w:val="0"/>
          <w:color w:val="000000"/>
          <w:sz w:val="28"/>
          <w:szCs w:val="28"/>
          <w:lang w:eastAsia="es-ES"/>
        </w:rPr>
        <w:t>ÍNDICE</w:t>
      </w:r>
    </w:p>
    <w:p w:rsidR="00666909" w:rsidRPr="009F3AA8" w:rsidRDefault="00666909" w:rsidP="00AA1DF2">
      <w:pPr>
        <w:jc w:val="center"/>
        <w:rPr>
          <w:rFonts w:cs="Arial"/>
          <w:snapToGrid w:val="0"/>
          <w:color w:val="000000"/>
          <w:szCs w:val="22"/>
          <w:lang w:eastAsia="es-ES"/>
        </w:rPr>
      </w:pPr>
    </w:p>
    <w:tbl>
      <w:tblPr>
        <w:tblW w:w="8721" w:type="dxa"/>
        <w:tblBorders>
          <w:top w:val="single" w:sz="4" w:space="0" w:color="auto"/>
          <w:left w:val="single" w:sz="4" w:space="0" w:color="auto"/>
          <w:bottom w:val="single" w:sz="4" w:space="0" w:color="auto"/>
          <w:right w:val="single" w:sz="4" w:space="0" w:color="auto"/>
        </w:tblBorders>
        <w:tblLook w:val="00A0"/>
      </w:tblPr>
      <w:tblGrid>
        <w:gridCol w:w="440"/>
        <w:gridCol w:w="7444"/>
        <w:gridCol w:w="837"/>
      </w:tblGrid>
      <w:tr w:rsidR="00666909" w:rsidRPr="00210FFA" w:rsidTr="00210FFA">
        <w:trPr>
          <w:trHeight w:val="288"/>
        </w:trPr>
        <w:tc>
          <w:tcPr>
            <w:tcW w:w="7884" w:type="dxa"/>
            <w:gridSpan w:val="2"/>
            <w:tcBorders>
              <w:top w:val="single" w:sz="4" w:space="0" w:color="auto"/>
              <w:bottom w:val="nil"/>
              <w:right w:val="single" w:sz="4" w:space="0" w:color="auto"/>
            </w:tcBorders>
            <w:noWrap/>
          </w:tcPr>
          <w:p w:rsidR="00666909" w:rsidRPr="00210FFA" w:rsidRDefault="00666909" w:rsidP="00AA1DF2">
            <w:pPr>
              <w:jc w:val="left"/>
              <w:rPr>
                <w:rFonts w:cs="Arial"/>
                <w:b/>
                <w:snapToGrid w:val="0"/>
                <w:color w:val="000000"/>
                <w:szCs w:val="22"/>
                <w:lang w:eastAsia="es-ES"/>
              </w:rPr>
            </w:pPr>
            <w:r w:rsidRPr="00210FFA">
              <w:rPr>
                <w:rFonts w:cs="Arial"/>
                <w:b/>
                <w:snapToGrid w:val="0"/>
                <w:color w:val="000000"/>
                <w:szCs w:val="22"/>
                <w:lang w:eastAsia="es-ES"/>
              </w:rPr>
              <w:t>DESCRIPCIÓN</w:t>
            </w:r>
          </w:p>
        </w:tc>
        <w:tc>
          <w:tcPr>
            <w:tcW w:w="837" w:type="dxa"/>
            <w:tcBorders>
              <w:top w:val="single" w:sz="4" w:space="0" w:color="auto"/>
              <w:left w:val="single" w:sz="4" w:space="0" w:color="auto"/>
              <w:bottom w:val="nil"/>
            </w:tcBorders>
            <w:noWrap/>
          </w:tcPr>
          <w:p w:rsidR="00666909" w:rsidRPr="00210FFA" w:rsidRDefault="00666909" w:rsidP="00AA1DF2">
            <w:pPr>
              <w:jc w:val="center"/>
              <w:rPr>
                <w:rFonts w:cs="Arial"/>
                <w:b/>
                <w:snapToGrid w:val="0"/>
                <w:color w:val="000000"/>
                <w:sz w:val="20"/>
                <w:lang w:eastAsia="es-ES"/>
              </w:rPr>
            </w:pPr>
            <w:r w:rsidRPr="00210FFA">
              <w:rPr>
                <w:rFonts w:cs="Arial"/>
                <w:b/>
                <w:snapToGrid w:val="0"/>
                <w:color w:val="000000"/>
                <w:sz w:val="20"/>
                <w:lang w:eastAsia="es-ES"/>
              </w:rPr>
              <w:t>Pág.</w:t>
            </w:r>
          </w:p>
        </w:tc>
      </w:tr>
      <w:tr w:rsidR="00666909" w:rsidRPr="00210FFA" w:rsidTr="00210FFA">
        <w:trPr>
          <w:trHeight w:val="288"/>
        </w:trPr>
        <w:tc>
          <w:tcPr>
            <w:tcW w:w="440" w:type="dxa"/>
            <w:tcBorders>
              <w:top w:val="single" w:sz="4" w:space="0" w:color="auto"/>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1</w:t>
            </w:r>
          </w:p>
        </w:tc>
        <w:tc>
          <w:tcPr>
            <w:tcW w:w="7444" w:type="dxa"/>
            <w:tcBorders>
              <w:top w:val="single" w:sz="4" w:space="0" w:color="auto"/>
              <w:left w:val="single" w:sz="4" w:space="0" w:color="auto"/>
              <w:bottom w:val="nil"/>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 xml:space="preserve">Aprobación de las Cuentas Anuales </w:t>
            </w:r>
          </w:p>
        </w:tc>
        <w:tc>
          <w:tcPr>
            <w:tcW w:w="837" w:type="dxa"/>
            <w:tcBorders>
              <w:top w:val="single" w:sz="4" w:space="0" w:color="auto"/>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2</w:t>
            </w:r>
          </w:p>
        </w:tc>
        <w:tc>
          <w:tcPr>
            <w:tcW w:w="7444" w:type="dxa"/>
            <w:tcBorders>
              <w:top w:val="nil"/>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Formulación de las Cuentas Anuales</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3</w:t>
            </w:r>
          </w:p>
        </w:tc>
        <w:tc>
          <w:tcPr>
            <w:tcW w:w="7444" w:type="dxa"/>
            <w:tcBorders>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Introducción</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6</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4</w:t>
            </w:r>
          </w:p>
        </w:tc>
        <w:tc>
          <w:tcPr>
            <w:tcW w:w="7444" w:type="dxa"/>
            <w:tcBorders>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Balance de ejercicio</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7</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5</w:t>
            </w:r>
          </w:p>
        </w:tc>
        <w:tc>
          <w:tcPr>
            <w:tcW w:w="7444" w:type="dxa"/>
            <w:tcBorders>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Cuenta del resultado económico - patrimonial</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8</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6</w:t>
            </w:r>
          </w:p>
        </w:tc>
        <w:tc>
          <w:tcPr>
            <w:tcW w:w="7444" w:type="dxa"/>
            <w:tcBorders>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Estado de cambios en el patrimonio neto</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9</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w:t>
            </w:r>
          </w:p>
        </w:tc>
        <w:tc>
          <w:tcPr>
            <w:tcW w:w="7444" w:type="dxa"/>
            <w:tcBorders>
              <w:left w:val="single" w:sz="4" w:space="0" w:color="auto"/>
              <w:right w:val="single" w:sz="4" w:space="0" w:color="auto"/>
            </w:tcBorders>
            <w:noWrap/>
          </w:tcPr>
          <w:p w:rsidR="00666909" w:rsidRPr="00210FFA" w:rsidRDefault="00666909" w:rsidP="00AA1DF2">
            <w:pPr>
              <w:ind w:left="46"/>
              <w:rPr>
                <w:rFonts w:cs="Arial"/>
                <w:snapToGrid w:val="0"/>
                <w:color w:val="000000"/>
                <w:szCs w:val="22"/>
                <w:lang w:eastAsia="es-ES"/>
              </w:rPr>
            </w:pPr>
            <w:r w:rsidRPr="00210FFA">
              <w:rPr>
                <w:rFonts w:cs="Arial"/>
                <w:snapToGrid w:val="0"/>
                <w:color w:val="000000"/>
                <w:szCs w:val="22"/>
                <w:lang w:eastAsia="es-ES"/>
              </w:rPr>
              <w:t>Estado total de cambios en el patrimonio neto</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9</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2</w:t>
            </w:r>
          </w:p>
        </w:tc>
        <w:tc>
          <w:tcPr>
            <w:tcW w:w="7444" w:type="dxa"/>
            <w:tcBorders>
              <w:left w:val="single" w:sz="4" w:space="0" w:color="auto"/>
              <w:right w:val="single" w:sz="4" w:space="0" w:color="auto"/>
            </w:tcBorders>
            <w:noWrap/>
          </w:tcPr>
          <w:p w:rsidR="00666909" w:rsidRPr="00210FFA" w:rsidRDefault="00666909" w:rsidP="00AA1DF2">
            <w:pPr>
              <w:ind w:left="46"/>
              <w:rPr>
                <w:rFonts w:cs="Arial"/>
                <w:snapToGrid w:val="0"/>
                <w:color w:val="000000"/>
                <w:szCs w:val="22"/>
                <w:lang w:eastAsia="es-ES"/>
              </w:rPr>
            </w:pPr>
            <w:r w:rsidRPr="00210FFA">
              <w:rPr>
                <w:rFonts w:cs="Arial"/>
                <w:snapToGrid w:val="0"/>
                <w:color w:val="000000"/>
                <w:szCs w:val="22"/>
                <w:lang w:eastAsia="es-ES"/>
              </w:rPr>
              <w:t>Estado de ingresos y gastos reconocidos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10</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3</w:t>
            </w:r>
          </w:p>
        </w:tc>
        <w:tc>
          <w:tcPr>
            <w:tcW w:w="7444" w:type="dxa"/>
            <w:tcBorders>
              <w:left w:val="single" w:sz="4" w:space="0" w:color="auto"/>
              <w:right w:val="single" w:sz="4" w:space="0" w:color="auto"/>
            </w:tcBorders>
            <w:noWrap/>
          </w:tcPr>
          <w:p w:rsidR="00666909" w:rsidRPr="00210FFA" w:rsidRDefault="00666909" w:rsidP="00AA1DF2">
            <w:pPr>
              <w:ind w:left="46"/>
              <w:rPr>
                <w:rFonts w:cs="Arial"/>
                <w:snapToGrid w:val="0"/>
                <w:color w:val="000000"/>
                <w:szCs w:val="22"/>
                <w:lang w:eastAsia="es-ES"/>
              </w:rPr>
            </w:pPr>
            <w:r w:rsidRPr="00210FFA">
              <w:rPr>
                <w:rFonts w:cs="Arial"/>
                <w:snapToGrid w:val="0"/>
                <w:color w:val="000000"/>
                <w:szCs w:val="22"/>
                <w:lang w:eastAsia="es-ES"/>
              </w:rPr>
              <w:t>Estado de operaciones con la entidad o entidades propietarias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11</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7</w:t>
            </w:r>
          </w:p>
        </w:tc>
        <w:tc>
          <w:tcPr>
            <w:tcW w:w="7444" w:type="dxa"/>
            <w:tcBorders>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Estado de flujos de efectivo</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12</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8</w:t>
            </w:r>
          </w:p>
        </w:tc>
        <w:tc>
          <w:tcPr>
            <w:tcW w:w="7444" w:type="dxa"/>
            <w:tcBorders>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Estado de liquidación del presupuesto</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w:t>
            </w:r>
          </w:p>
        </w:tc>
        <w:tc>
          <w:tcPr>
            <w:tcW w:w="7444" w:type="dxa"/>
            <w:tcBorders>
              <w:left w:val="single" w:sz="4" w:space="0" w:color="auto"/>
              <w:right w:val="single" w:sz="4" w:space="0" w:color="auto"/>
            </w:tcBorders>
            <w:noWrap/>
          </w:tcPr>
          <w:p w:rsidR="00666909" w:rsidRPr="00210FFA" w:rsidRDefault="00666909" w:rsidP="00AA1DF2">
            <w:pPr>
              <w:ind w:left="46"/>
              <w:rPr>
                <w:rFonts w:cs="Arial"/>
                <w:snapToGrid w:val="0"/>
                <w:color w:val="000000"/>
                <w:szCs w:val="22"/>
                <w:lang w:eastAsia="es-ES"/>
              </w:rPr>
            </w:pPr>
            <w:r w:rsidRPr="00210FFA">
              <w:rPr>
                <w:rFonts w:cs="Arial"/>
                <w:snapToGrid w:val="0"/>
                <w:color w:val="000000"/>
                <w:szCs w:val="22"/>
                <w:lang w:eastAsia="es-ES"/>
              </w:rPr>
              <w:t>Liquidación del presupuesto de gastos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2</w:t>
            </w:r>
          </w:p>
        </w:tc>
        <w:tc>
          <w:tcPr>
            <w:tcW w:w="7444" w:type="dxa"/>
            <w:tcBorders>
              <w:left w:val="single" w:sz="4" w:space="0" w:color="auto"/>
              <w:right w:val="single" w:sz="4" w:space="0" w:color="auto"/>
            </w:tcBorders>
            <w:noWrap/>
          </w:tcPr>
          <w:p w:rsidR="00666909" w:rsidRPr="00210FFA" w:rsidRDefault="00666909" w:rsidP="00AA1DF2">
            <w:pPr>
              <w:ind w:left="46"/>
              <w:rPr>
                <w:rFonts w:cs="Arial"/>
                <w:snapToGrid w:val="0"/>
                <w:color w:val="000000"/>
                <w:szCs w:val="22"/>
                <w:lang w:eastAsia="es-ES"/>
              </w:rPr>
            </w:pPr>
            <w:r w:rsidRPr="00210FFA">
              <w:rPr>
                <w:rFonts w:cs="Arial"/>
                <w:snapToGrid w:val="0"/>
                <w:color w:val="000000"/>
                <w:szCs w:val="22"/>
                <w:lang w:eastAsia="es-ES"/>
              </w:rPr>
              <w:t>Liquidación del presupuesto de ingresos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14</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3</w:t>
            </w:r>
          </w:p>
        </w:tc>
        <w:tc>
          <w:tcPr>
            <w:tcW w:w="7444" w:type="dxa"/>
            <w:tcBorders>
              <w:left w:val="single" w:sz="4" w:space="0" w:color="auto"/>
              <w:right w:val="single" w:sz="4" w:space="0" w:color="auto"/>
            </w:tcBorders>
            <w:noWrap/>
          </w:tcPr>
          <w:p w:rsidR="00666909" w:rsidRPr="00210FFA" w:rsidRDefault="003B5C93" w:rsidP="00AA1DF2">
            <w:pPr>
              <w:ind w:left="46"/>
              <w:rPr>
                <w:rFonts w:cs="Arial"/>
                <w:snapToGrid w:val="0"/>
                <w:color w:val="000000"/>
                <w:szCs w:val="22"/>
                <w:lang w:eastAsia="es-ES"/>
              </w:rPr>
            </w:pPr>
            <w:r w:rsidRPr="00210FFA">
              <w:rPr>
                <w:rFonts w:cs="Arial"/>
                <w:snapToGrid w:val="0"/>
                <w:color w:val="000000"/>
                <w:szCs w:val="22"/>
                <w:lang w:eastAsia="es-ES"/>
              </w:rPr>
              <w:t>Resultado presupuestario</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14</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4</w:t>
            </w:r>
          </w:p>
        </w:tc>
        <w:tc>
          <w:tcPr>
            <w:tcW w:w="7444" w:type="dxa"/>
            <w:tcBorders>
              <w:left w:val="single" w:sz="4" w:space="0" w:color="auto"/>
              <w:right w:val="single" w:sz="4" w:space="0" w:color="auto"/>
            </w:tcBorders>
            <w:noWrap/>
          </w:tcPr>
          <w:p w:rsidR="00666909" w:rsidRPr="00210FFA" w:rsidRDefault="003B5C93" w:rsidP="00AA1DF2">
            <w:pPr>
              <w:ind w:left="46"/>
              <w:rPr>
                <w:rFonts w:cs="Arial"/>
                <w:snapToGrid w:val="0"/>
                <w:color w:val="000000"/>
                <w:szCs w:val="22"/>
                <w:lang w:eastAsia="es-ES"/>
              </w:rPr>
            </w:pPr>
            <w:r w:rsidRPr="00210FFA">
              <w:rPr>
                <w:rFonts w:cs="Arial"/>
                <w:snapToGrid w:val="0"/>
                <w:color w:val="000000"/>
                <w:szCs w:val="22"/>
                <w:lang w:eastAsia="es-ES"/>
              </w:rPr>
              <w:t xml:space="preserve">Resultado de operaciones </w:t>
            </w:r>
            <w:r w:rsidR="002339A3" w:rsidRPr="00210FFA">
              <w:rPr>
                <w:rFonts w:cs="Arial"/>
                <w:snapToGrid w:val="0"/>
                <w:color w:val="000000"/>
                <w:szCs w:val="22"/>
                <w:lang w:eastAsia="es-ES"/>
              </w:rPr>
              <w:t>comerciales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w:t>
            </w:r>
            <w:r w:rsidR="003B5C93">
              <w:rPr>
                <w:rFonts w:cs="Arial"/>
                <w:snapToGrid w:val="0"/>
                <w:color w:val="000000"/>
                <w:sz w:val="20"/>
                <w:lang w:eastAsia="es-ES"/>
              </w:rPr>
              <w:t>5</w:t>
            </w:r>
          </w:p>
        </w:tc>
      </w:tr>
      <w:tr w:rsidR="00666909" w:rsidRPr="00210FFA" w:rsidTr="00210FFA">
        <w:trPr>
          <w:trHeight w:val="288"/>
        </w:trPr>
        <w:tc>
          <w:tcPr>
            <w:tcW w:w="440" w:type="dxa"/>
            <w:tcBorders>
              <w:top w:val="nil"/>
              <w:bottom w:val="nil"/>
              <w:right w:val="single" w:sz="4" w:space="0" w:color="auto"/>
            </w:tcBorders>
            <w:shd w:val="clear" w:color="auto" w:fill="D9D9D9"/>
            <w:noWrap/>
          </w:tcPr>
          <w:p w:rsidR="00666909" w:rsidRPr="00210FFA" w:rsidRDefault="00666909" w:rsidP="00AA1DF2">
            <w:pPr>
              <w:jc w:val="right"/>
              <w:rPr>
                <w:rFonts w:cs="Arial"/>
                <w:b/>
                <w:snapToGrid w:val="0"/>
                <w:color w:val="000000"/>
                <w:szCs w:val="22"/>
                <w:lang w:eastAsia="es-ES"/>
              </w:rPr>
            </w:pPr>
            <w:r w:rsidRPr="00210FFA">
              <w:rPr>
                <w:rFonts w:cs="Arial"/>
                <w:b/>
                <w:snapToGrid w:val="0"/>
                <w:color w:val="000000"/>
                <w:szCs w:val="22"/>
                <w:lang w:eastAsia="es-ES"/>
              </w:rPr>
              <w:t>9</w:t>
            </w:r>
          </w:p>
        </w:tc>
        <w:tc>
          <w:tcPr>
            <w:tcW w:w="7444" w:type="dxa"/>
            <w:tcBorders>
              <w:left w:val="single" w:sz="4" w:space="0" w:color="auto"/>
              <w:right w:val="single" w:sz="4" w:space="0" w:color="auto"/>
            </w:tcBorders>
            <w:shd w:val="clear" w:color="auto" w:fill="D9D9D9"/>
            <w:noWrap/>
          </w:tcPr>
          <w:p w:rsidR="00666909" w:rsidRPr="00210FFA" w:rsidRDefault="00666909" w:rsidP="00AA1DF2">
            <w:pPr>
              <w:rPr>
                <w:rFonts w:cs="Arial"/>
                <w:b/>
                <w:snapToGrid w:val="0"/>
                <w:color w:val="000000"/>
                <w:szCs w:val="22"/>
                <w:lang w:eastAsia="es-ES"/>
              </w:rPr>
            </w:pPr>
            <w:r w:rsidRPr="00210FFA">
              <w:rPr>
                <w:rFonts w:cs="Arial"/>
                <w:b/>
                <w:snapToGrid w:val="0"/>
                <w:color w:val="000000"/>
                <w:szCs w:val="22"/>
                <w:lang w:eastAsia="es-ES"/>
              </w:rPr>
              <w:t>Memoria</w:t>
            </w:r>
          </w:p>
        </w:tc>
        <w:tc>
          <w:tcPr>
            <w:tcW w:w="837" w:type="dxa"/>
            <w:tcBorders>
              <w:top w:val="nil"/>
              <w:left w:val="single" w:sz="4" w:space="0" w:color="auto"/>
              <w:bottom w:val="nil"/>
            </w:tcBorders>
            <w:shd w:val="clear" w:color="auto" w:fill="D9D9D9"/>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16</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Organización y actividad</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16</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2</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Gestión indirecta de servicios públicos, convenios y otras formas de colaboración</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23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3</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Bases de presentación</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23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4</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Normas de reconocimiento y valoración</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2</w:t>
            </w:r>
            <w:r w:rsidR="003B5C93">
              <w:rPr>
                <w:rFonts w:cs="Arial"/>
                <w:snapToGrid w:val="0"/>
                <w:color w:val="000000"/>
                <w:sz w:val="20"/>
                <w:lang w:eastAsia="es-ES"/>
              </w:rPr>
              <w:t>6</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5</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Inmovilizado material</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31</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6</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Inversiones inmobiliarias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31</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7</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Inmovilizado intangible</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31</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8</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Arrendamientos financieros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w:t>
            </w:r>
            <w:r w:rsidR="003B5C93">
              <w:rPr>
                <w:rFonts w:cs="Arial"/>
                <w:snapToGrid w:val="0"/>
                <w:color w:val="000000"/>
                <w:sz w:val="20"/>
                <w:lang w:eastAsia="es-ES"/>
              </w:rPr>
              <w:t>1</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9</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Activos financieros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32</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10</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Pasivos financieros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34</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11</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Coberturas contables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39</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12</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Activos construidos o adquiridos para otras entidades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39</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13</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Moneda extranjera</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39</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14</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Transferencias, subvenciones y otros ingresos y gastos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39</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15</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Provisiones y contingencias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16</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Información sobre medio ambiente</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17</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Activos en estado de venta</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18</w:t>
            </w:r>
          </w:p>
        </w:tc>
        <w:tc>
          <w:tcPr>
            <w:tcW w:w="7444"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Cs w:val="22"/>
                <w:lang w:eastAsia="es-ES"/>
              </w:rPr>
            </w:pPr>
            <w:r w:rsidRPr="00210FFA">
              <w:rPr>
                <w:rFonts w:cs="Arial"/>
                <w:snapToGrid w:val="0"/>
                <w:color w:val="000000"/>
                <w:szCs w:val="22"/>
                <w:lang w:eastAsia="es-ES"/>
              </w:rPr>
              <w:t>Presentación por actividades cuenta resultados económico – patrimonial</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19</w:t>
            </w:r>
          </w:p>
        </w:tc>
        <w:tc>
          <w:tcPr>
            <w:tcW w:w="7444" w:type="dxa"/>
            <w:tcBorders>
              <w:left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Operaciones por administración de recursos por cuenta de otros entes públicos</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3</w:t>
            </w:r>
          </w:p>
        </w:tc>
      </w:tr>
      <w:tr w:rsidR="00666909" w:rsidRPr="00210FFA" w:rsidTr="00210FFA">
        <w:trPr>
          <w:trHeight w:val="288"/>
        </w:trPr>
        <w:tc>
          <w:tcPr>
            <w:tcW w:w="440" w:type="dxa"/>
            <w:tcBorders>
              <w:top w:val="nil"/>
              <w:bottom w:val="nil"/>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20</w:t>
            </w:r>
          </w:p>
        </w:tc>
        <w:tc>
          <w:tcPr>
            <w:tcW w:w="7444" w:type="dxa"/>
            <w:tcBorders>
              <w:left w:val="single" w:sz="4" w:space="0" w:color="auto"/>
              <w:bottom w:val="nil"/>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Operaciones no presupuestarias de tesorería</w:t>
            </w:r>
          </w:p>
        </w:tc>
        <w:tc>
          <w:tcPr>
            <w:tcW w:w="837"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3</w:t>
            </w:r>
          </w:p>
        </w:tc>
      </w:tr>
      <w:tr w:rsidR="00666909" w:rsidRPr="00210FFA" w:rsidTr="00210FFA">
        <w:trPr>
          <w:trHeight w:val="288"/>
        </w:trPr>
        <w:tc>
          <w:tcPr>
            <w:tcW w:w="440" w:type="dxa"/>
            <w:tcBorders>
              <w:top w:val="nil"/>
              <w:bottom w:val="single" w:sz="4" w:space="0" w:color="auto"/>
              <w:right w:val="single" w:sz="4" w:space="0" w:color="auto"/>
            </w:tcBorders>
            <w:noWrap/>
          </w:tcPr>
          <w:p w:rsidR="00666909" w:rsidRPr="00210FFA" w:rsidRDefault="00666909" w:rsidP="00AA1DF2">
            <w:pPr>
              <w:jc w:val="right"/>
              <w:rPr>
                <w:rFonts w:cs="Arial"/>
                <w:snapToGrid w:val="0"/>
                <w:color w:val="000000"/>
                <w:szCs w:val="22"/>
                <w:lang w:eastAsia="es-ES"/>
              </w:rPr>
            </w:pPr>
            <w:r w:rsidRPr="00210FFA">
              <w:rPr>
                <w:rFonts w:cs="Arial"/>
                <w:snapToGrid w:val="0"/>
                <w:color w:val="000000"/>
                <w:szCs w:val="22"/>
                <w:lang w:eastAsia="es-ES"/>
              </w:rPr>
              <w:t>21</w:t>
            </w:r>
          </w:p>
        </w:tc>
        <w:tc>
          <w:tcPr>
            <w:tcW w:w="7444" w:type="dxa"/>
            <w:tcBorders>
              <w:top w:val="nil"/>
              <w:left w:val="single" w:sz="4" w:space="0" w:color="auto"/>
              <w:bottom w:val="single" w:sz="4" w:space="0" w:color="auto"/>
              <w:right w:val="single" w:sz="4" w:space="0" w:color="auto"/>
            </w:tcBorders>
            <w:noWrap/>
          </w:tcPr>
          <w:p w:rsidR="00666909" w:rsidRPr="00210FFA" w:rsidRDefault="00666909" w:rsidP="00AA1DF2">
            <w:pPr>
              <w:rPr>
                <w:rFonts w:cs="Arial"/>
                <w:snapToGrid w:val="0"/>
                <w:color w:val="000000"/>
                <w:szCs w:val="22"/>
                <w:lang w:eastAsia="es-ES"/>
              </w:rPr>
            </w:pPr>
            <w:r w:rsidRPr="00210FFA">
              <w:rPr>
                <w:rFonts w:cs="Arial"/>
                <w:snapToGrid w:val="0"/>
                <w:color w:val="000000"/>
                <w:szCs w:val="22"/>
                <w:lang w:eastAsia="es-ES"/>
              </w:rPr>
              <w:t>Contratación administrativa. Procedimiento de adjudicación</w:t>
            </w:r>
          </w:p>
        </w:tc>
        <w:tc>
          <w:tcPr>
            <w:tcW w:w="837" w:type="dxa"/>
            <w:tcBorders>
              <w:top w:val="nil"/>
              <w:left w:val="single" w:sz="4" w:space="0" w:color="auto"/>
              <w:bottom w:val="single" w:sz="4" w:space="0" w:color="auto"/>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3</w:t>
            </w:r>
          </w:p>
        </w:tc>
      </w:tr>
    </w:tbl>
    <w:p w:rsidR="00666909" w:rsidRPr="009F3AA8" w:rsidRDefault="00666909" w:rsidP="00AA1DF2"/>
    <w:p w:rsidR="00666909" w:rsidRPr="009F3AA8" w:rsidRDefault="00666909" w:rsidP="00AA1DF2">
      <w:pPr>
        <w:sectPr w:rsidR="00666909" w:rsidRPr="009F3AA8" w:rsidSect="00E73698">
          <w:headerReference w:type="even" r:id="rId12"/>
          <w:headerReference w:type="default" r:id="rId13"/>
          <w:headerReference w:type="first" r:id="rId14"/>
          <w:footerReference w:type="first" r:id="rId15"/>
          <w:pgSz w:w="11907" w:h="16839" w:code="9"/>
          <w:pgMar w:top="1418" w:right="1418" w:bottom="1418" w:left="1418" w:header="1134" w:footer="454" w:gutter="0"/>
          <w:pgNumType w:start="2"/>
          <w:cols w:space="720"/>
          <w:noEndnote/>
          <w:titlePg/>
          <w:docGrid w:linePitch="299"/>
        </w:sectPr>
      </w:pPr>
    </w:p>
    <w:p w:rsidR="00666909" w:rsidRDefault="00666909" w:rsidP="00AA1DF2">
      <w:pPr>
        <w:jc w:val="center"/>
        <w:rPr>
          <w:rFonts w:cs="Arial"/>
          <w:b/>
          <w:snapToGrid w:val="0"/>
          <w:color w:val="000000"/>
          <w:sz w:val="28"/>
          <w:szCs w:val="28"/>
          <w:lang w:eastAsia="es-ES"/>
        </w:rPr>
      </w:pPr>
      <w:r w:rsidRPr="00C561D3">
        <w:rPr>
          <w:rFonts w:cs="Arial"/>
          <w:b/>
          <w:snapToGrid w:val="0"/>
          <w:color w:val="000000"/>
          <w:sz w:val="28"/>
          <w:szCs w:val="28"/>
          <w:lang w:eastAsia="es-ES"/>
        </w:rPr>
        <w:lastRenderedPageBreak/>
        <w:t>ÍNDICE</w:t>
      </w:r>
    </w:p>
    <w:p w:rsidR="00666909" w:rsidRPr="009F3AA8" w:rsidRDefault="00666909" w:rsidP="00AA1DF2">
      <w:pPr>
        <w:jc w:val="center"/>
        <w:rPr>
          <w:rFonts w:cs="Arial"/>
          <w:snapToGrid w:val="0"/>
          <w:color w:val="000000"/>
          <w:szCs w:val="22"/>
          <w:lang w:eastAsia="es-ES"/>
        </w:rPr>
      </w:pPr>
    </w:p>
    <w:tbl>
      <w:tblPr>
        <w:tblW w:w="8789" w:type="dxa"/>
        <w:tblInd w:w="-34" w:type="dxa"/>
        <w:tblBorders>
          <w:top w:val="single" w:sz="4" w:space="0" w:color="auto"/>
          <w:left w:val="single" w:sz="4" w:space="0" w:color="auto"/>
          <w:bottom w:val="single" w:sz="4" w:space="0" w:color="auto"/>
          <w:right w:val="single" w:sz="4" w:space="0" w:color="auto"/>
        </w:tblBorders>
        <w:tblLook w:val="00A0"/>
      </w:tblPr>
      <w:tblGrid>
        <w:gridCol w:w="993"/>
        <w:gridCol w:w="6946"/>
        <w:gridCol w:w="850"/>
      </w:tblGrid>
      <w:tr w:rsidR="00666909" w:rsidRPr="00210FFA" w:rsidTr="00210FFA">
        <w:trPr>
          <w:trHeight w:val="288"/>
        </w:trPr>
        <w:tc>
          <w:tcPr>
            <w:tcW w:w="7939" w:type="dxa"/>
            <w:gridSpan w:val="2"/>
            <w:tcBorders>
              <w:top w:val="single" w:sz="4" w:space="0" w:color="auto"/>
              <w:bottom w:val="nil"/>
              <w:right w:val="single" w:sz="4" w:space="0" w:color="auto"/>
            </w:tcBorders>
            <w:noWrap/>
          </w:tcPr>
          <w:p w:rsidR="00666909" w:rsidRPr="00210FFA" w:rsidRDefault="00666909" w:rsidP="00AA1DF2">
            <w:pPr>
              <w:tabs>
                <w:tab w:val="left" w:pos="34"/>
              </w:tabs>
              <w:ind w:left="-108"/>
              <w:jc w:val="left"/>
              <w:rPr>
                <w:rFonts w:cs="Arial"/>
                <w:b/>
                <w:snapToGrid w:val="0"/>
                <w:color w:val="000000"/>
                <w:sz w:val="20"/>
                <w:lang w:eastAsia="es-ES"/>
              </w:rPr>
            </w:pPr>
            <w:r w:rsidRPr="00210FFA">
              <w:rPr>
                <w:rFonts w:cs="Arial"/>
                <w:b/>
                <w:snapToGrid w:val="0"/>
                <w:color w:val="000000"/>
                <w:sz w:val="20"/>
                <w:lang w:eastAsia="es-ES"/>
              </w:rPr>
              <w:t xml:space="preserve"> DESCRIPCIÓN</w:t>
            </w:r>
          </w:p>
        </w:tc>
        <w:tc>
          <w:tcPr>
            <w:tcW w:w="850" w:type="dxa"/>
            <w:tcBorders>
              <w:top w:val="single" w:sz="4" w:space="0" w:color="auto"/>
              <w:left w:val="single" w:sz="4" w:space="0" w:color="auto"/>
              <w:bottom w:val="nil"/>
            </w:tcBorders>
            <w:noWrap/>
          </w:tcPr>
          <w:p w:rsidR="00666909" w:rsidRPr="00210FFA" w:rsidRDefault="00666909" w:rsidP="00AA1DF2">
            <w:pPr>
              <w:ind w:left="-249"/>
              <w:jc w:val="center"/>
              <w:rPr>
                <w:rFonts w:cs="Arial"/>
                <w:b/>
                <w:snapToGrid w:val="0"/>
                <w:color w:val="000000"/>
                <w:sz w:val="20"/>
                <w:lang w:eastAsia="es-ES"/>
              </w:rPr>
            </w:pPr>
            <w:proofErr w:type="spellStart"/>
            <w:r w:rsidRPr="00210FFA">
              <w:rPr>
                <w:rFonts w:cs="Arial"/>
                <w:b/>
                <w:snapToGrid w:val="0"/>
                <w:color w:val="000000"/>
                <w:sz w:val="20"/>
                <w:lang w:eastAsia="es-ES"/>
              </w:rPr>
              <w:t>Pag</w:t>
            </w:r>
            <w:proofErr w:type="spellEnd"/>
            <w:r w:rsidRPr="00210FFA">
              <w:rPr>
                <w:rFonts w:cs="Arial"/>
                <w:b/>
                <w:snapToGrid w:val="0"/>
                <w:color w:val="000000"/>
                <w:sz w:val="20"/>
                <w:lang w:eastAsia="es-ES"/>
              </w:rPr>
              <w:t>.</w:t>
            </w:r>
          </w:p>
        </w:tc>
      </w:tr>
      <w:tr w:rsidR="00666909" w:rsidRPr="00210FFA" w:rsidTr="00210FFA">
        <w:trPr>
          <w:trHeight w:val="288"/>
        </w:trPr>
        <w:tc>
          <w:tcPr>
            <w:tcW w:w="993" w:type="dxa"/>
            <w:tcBorders>
              <w:top w:val="single" w:sz="4" w:space="0" w:color="auto"/>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22</w:t>
            </w:r>
          </w:p>
        </w:tc>
        <w:tc>
          <w:tcPr>
            <w:tcW w:w="6946" w:type="dxa"/>
            <w:tcBorders>
              <w:top w:val="single" w:sz="4" w:space="0" w:color="auto"/>
              <w:left w:val="single" w:sz="4" w:space="0" w:color="auto"/>
              <w:bottom w:val="nil"/>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Valores recibidos en depósito</w:t>
            </w:r>
          </w:p>
        </w:tc>
        <w:tc>
          <w:tcPr>
            <w:tcW w:w="850" w:type="dxa"/>
            <w:tcBorders>
              <w:top w:val="single" w:sz="4" w:space="0" w:color="auto"/>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4</w:t>
            </w:r>
          </w:p>
        </w:tc>
      </w:tr>
      <w:tr w:rsidR="00666909" w:rsidRPr="00210FFA" w:rsidTr="00210FFA">
        <w:trPr>
          <w:trHeight w:val="215"/>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w:t>
            </w:r>
          </w:p>
        </w:tc>
        <w:tc>
          <w:tcPr>
            <w:tcW w:w="6946" w:type="dxa"/>
            <w:tcBorders>
              <w:top w:val="nil"/>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45</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 -Corriente</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5</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23.1.1</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Presupuesto de gastos corriente</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5</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23.1.1.a)</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Modificación de crédito</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5</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23.1.1.b)</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Remanentes de crédito</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3B5C93">
              <w:rPr>
                <w:rFonts w:cs="Arial"/>
                <w:snapToGrid w:val="0"/>
                <w:color w:val="000000"/>
                <w:sz w:val="20"/>
                <w:lang w:eastAsia="es-ES"/>
              </w:rPr>
              <w:t>5</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23.1.1.c)</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Ejecución de proyectos de inversión</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46</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23.1.2</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Presupuesto de ingresos corriente</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6F7D75">
              <w:rPr>
                <w:rFonts w:cs="Arial"/>
                <w:snapToGrid w:val="0"/>
                <w:color w:val="000000"/>
                <w:sz w:val="20"/>
                <w:lang w:eastAsia="es-ES"/>
              </w:rPr>
              <w:t>7</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23.1.2.a).1</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Derechos anulados</w:t>
            </w:r>
          </w:p>
        </w:tc>
        <w:tc>
          <w:tcPr>
            <w:tcW w:w="850" w:type="dxa"/>
            <w:tcBorders>
              <w:top w:val="nil"/>
              <w:left w:val="single" w:sz="4" w:space="0" w:color="auto"/>
              <w:bottom w:val="nil"/>
            </w:tcBorders>
            <w:noWrap/>
          </w:tcPr>
          <w:p w:rsidR="00666909" w:rsidRPr="00210FFA" w:rsidRDefault="003B5C93" w:rsidP="00AA1DF2">
            <w:pPr>
              <w:jc w:val="center"/>
              <w:rPr>
                <w:rFonts w:cs="Arial"/>
                <w:snapToGrid w:val="0"/>
                <w:color w:val="000000"/>
                <w:sz w:val="20"/>
                <w:lang w:eastAsia="es-ES"/>
              </w:rPr>
            </w:pPr>
            <w:r>
              <w:rPr>
                <w:rFonts w:cs="Arial"/>
                <w:snapToGrid w:val="0"/>
                <w:color w:val="000000"/>
                <w:sz w:val="20"/>
                <w:lang w:eastAsia="es-ES"/>
              </w:rPr>
              <w:t>4</w:t>
            </w:r>
            <w:r w:rsidR="006F7D75">
              <w:rPr>
                <w:rFonts w:cs="Arial"/>
                <w:snapToGrid w:val="0"/>
                <w:color w:val="000000"/>
                <w:sz w:val="20"/>
                <w:lang w:eastAsia="es-ES"/>
              </w:rPr>
              <w:t>7</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23.1.2.a).2</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Derechos cancelados</w:t>
            </w:r>
          </w:p>
        </w:tc>
        <w:tc>
          <w:tcPr>
            <w:tcW w:w="850" w:type="dxa"/>
            <w:tcBorders>
              <w:top w:val="nil"/>
              <w:left w:val="single" w:sz="4" w:space="0" w:color="auto"/>
              <w:bottom w:val="nil"/>
            </w:tcBorders>
            <w:noWrap/>
          </w:tcPr>
          <w:p w:rsidR="00666909" w:rsidRPr="00210FFA" w:rsidRDefault="003B5C93" w:rsidP="00AA1DF2">
            <w:pPr>
              <w:jc w:val="center"/>
              <w:rPr>
                <w:rFonts w:cs="Arial"/>
                <w:snapToGrid w:val="0"/>
                <w:color w:val="000000"/>
                <w:sz w:val="20"/>
                <w:lang w:eastAsia="es-ES"/>
              </w:rPr>
            </w:pPr>
            <w:r>
              <w:rPr>
                <w:rFonts w:cs="Arial"/>
                <w:snapToGrid w:val="0"/>
                <w:color w:val="000000"/>
                <w:sz w:val="20"/>
                <w:lang w:eastAsia="es-ES"/>
              </w:rPr>
              <w:t>4</w:t>
            </w:r>
            <w:r w:rsidR="006F7D75">
              <w:rPr>
                <w:rFonts w:cs="Arial"/>
                <w:snapToGrid w:val="0"/>
                <w:color w:val="000000"/>
                <w:sz w:val="20"/>
                <w:lang w:eastAsia="es-ES"/>
              </w:rPr>
              <w:t>7</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23.1.2.a).3</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Recaudación Neta</w:t>
            </w:r>
          </w:p>
        </w:tc>
        <w:tc>
          <w:tcPr>
            <w:tcW w:w="850" w:type="dxa"/>
            <w:tcBorders>
              <w:top w:val="nil"/>
              <w:left w:val="single" w:sz="4" w:space="0" w:color="auto"/>
              <w:bottom w:val="nil"/>
            </w:tcBorders>
            <w:noWrap/>
          </w:tcPr>
          <w:p w:rsidR="00666909" w:rsidRPr="00210FFA" w:rsidRDefault="003B5C93" w:rsidP="00AA1DF2">
            <w:pPr>
              <w:jc w:val="center"/>
              <w:rPr>
                <w:rFonts w:cs="Arial"/>
                <w:snapToGrid w:val="0"/>
                <w:color w:val="000000"/>
                <w:sz w:val="20"/>
                <w:lang w:eastAsia="es-ES"/>
              </w:rPr>
            </w:pPr>
            <w:r>
              <w:rPr>
                <w:rFonts w:cs="Arial"/>
                <w:snapToGrid w:val="0"/>
                <w:color w:val="000000"/>
                <w:sz w:val="20"/>
                <w:lang w:eastAsia="es-ES"/>
              </w:rPr>
              <w:t>4</w:t>
            </w:r>
            <w:r w:rsidR="006F7D75">
              <w:rPr>
                <w:rFonts w:cs="Arial"/>
                <w:snapToGrid w:val="0"/>
                <w:color w:val="000000"/>
                <w:sz w:val="20"/>
                <w:lang w:eastAsia="es-ES"/>
              </w:rPr>
              <w:t>7</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23.1.2.b)</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Devolución de ingresos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6F7D75">
              <w:rPr>
                <w:rFonts w:cs="Arial"/>
                <w:snapToGrid w:val="0"/>
                <w:color w:val="000000"/>
                <w:sz w:val="20"/>
                <w:lang w:eastAsia="es-ES"/>
              </w:rPr>
              <w:t>7</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 -Cerrados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48</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23.2.1</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Obligaciones de presupuestos cerrados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48</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23.2.2</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Presupuesto de ingresos, derechos a cobrar de presupuestos cerrados</w:t>
            </w:r>
          </w:p>
        </w:tc>
        <w:tc>
          <w:tcPr>
            <w:tcW w:w="850" w:type="dxa"/>
            <w:tcBorders>
              <w:top w:val="nil"/>
              <w:left w:val="single" w:sz="4" w:space="0" w:color="auto"/>
              <w:bottom w:val="nil"/>
            </w:tcBorders>
            <w:noWrap/>
          </w:tcPr>
          <w:p w:rsidR="00666909" w:rsidRPr="00210FFA" w:rsidRDefault="006F7D75" w:rsidP="00AA1DF2">
            <w:pPr>
              <w:jc w:val="center"/>
              <w:rPr>
                <w:rFonts w:cs="Arial"/>
                <w:snapToGrid w:val="0"/>
                <w:color w:val="000000"/>
                <w:sz w:val="20"/>
                <w:lang w:eastAsia="es-ES"/>
              </w:rPr>
            </w:pPr>
            <w:r>
              <w:rPr>
                <w:rFonts w:cs="Arial"/>
                <w:snapToGrid w:val="0"/>
                <w:color w:val="000000"/>
                <w:sz w:val="20"/>
                <w:lang w:eastAsia="es-ES"/>
              </w:rPr>
              <w:t>48</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23.2.2.a)</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Derechos pendientes de cobro total</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w:t>
            </w:r>
            <w:r w:rsidR="006F7D75">
              <w:rPr>
                <w:rFonts w:cs="Arial"/>
                <w:snapToGrid w:val="0"/>
                <w:color w:val="000000"/>
                <w:sz w:val="20"/>
                <w:lang w:eastAsia="es-ES"/>
              </w:rPr>
              <w:t>8</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23.2.2.b</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 xml:space="preserve">Derechos anulados </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49</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23.2.2.c)</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Derechos cancelados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49</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23.2.2.d)</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 xml:space="preserve">Antigüedad de los derechos presupuestarios pendientes de cobro </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49</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23.2.3</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Variación de resultados presupuestarios de ejercicios anteriores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49</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23.3</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 de ejercicios posteriores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50</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23.4</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 Gasto con financiación afectada</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51</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23.5</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 Estado de remanente de tesorería</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52</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23.6</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 Derechos pendientes de cobro</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53</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23.7</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presupuestaria. Acreedores por operaciones devengadas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53</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24</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Indicadores financieros, patrimoniales y presupuestarios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54</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25</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Información sobre el coste de las actividades</w:t>
            </w:r>
          </w:p>
        </w:tc>
        <w:tc>
          <w:tcPr>
            <w:tcW w:w="850" w:type="dxa"/>
            <w:tcBorders>
              <w:top w:val="nil"/>
              <w:left w:val="single" w:sz="4" w:space="0" w:color="auto"/>
              <w:bottom w:val="nil"/>
            </w:tcBorders>
            <w:noWrap/>
          </w:tcPr>
          <w:p w:rsidR="00666909" w:rsidRPr="00210FFA" w:rsidRDefault="00666909" w:rsidP="00AA1DF2">
            <w:pPr>
              <w:jc w:val="center"/>
              <w:rPr>
                <w:rFonts w:cs="Arial"/>
                <w:snapToGrid w:val="0"/>
                <w:color w:val="000000"/>
                <w:sz w:val="20"/>
                <w:lang w:eastAsia="es-ES"/>
              </w:rPr>
            </w:pPr>
            <w:r w:rsidRPr="00210FFA">
              <w:rPr>
                <w:rFonts w:cs="Arial"/>
                <w:snapToGrid w:val="0"/>
                <w:color w:val="000000"/>
                <w:sz w:val="20"/>
                <w:lang w:eastAsia="es-ES"/>
              </w:rPr>
              <w:t>5</w:t>
            </w:r>
            <w:r w:rsidR="006F7D75">
              <w:rPr>
                <w:rFonts w:cs="Arial"/>
                <w:snapToGrid w:val="0"/>
                <w:color w:val="000000"/>
                <w:sz w:val="20"/>
                <w:lang w:eastAsia="es-ES"/>
              </w:rPr>
              <w:t>7</w:t>
            </w:r>
          </w:p>
        </w:tc>
      </w:tr>
      <w:tr w:rsidR="00666909" w:rsidRPr="00210FFA" w:rsidTr="00210FFA">
        <w:trPr>
          <w:trHeight w:val="288"/>
        </w:trPr>
        <w:tc>
          <w:tcPr>
            <w:tcW w:w="993" w:type="dxa"/>
            <w:tcBorders>
              <w:top w:val="nil"/>
              <w:bottom w:val="nil"/>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26</w:t>
            </w:r>
          </w:p>
        </w:tc>
        <w:tc>
          <w:tcPr>
            <w:tcW w:w="6946" w:type="dxa"/>
            <w:tcBorders>
              <w:left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Indicador de gestión</w:t>
            </w:r>
          </w:p>
        </w:tc>
        <w:tc>
          <w:tcPr>
            <w:tcW w:w="850" w:type="dxa"/>
            <w:tcBorders>
              <w:top w:val="nil"/>
              <w:left w:val="single" w:sz="4" w:space="0" w:color="auto"/>
              <w:bottom w:val="nil"/>
            </w:tcBorders>
            <w:noWrap/>
          </w:tcPr>
          <w:p w:rsidR="00666909" w:rsidRPr="00210FFA" w:rsidRDefault="006F7D75" w:rsidP="00AA1DF2">
            <w:pPr>
              <w:jc w:val="center"/>
              <w:rPr>
                <w:rFonts w:cs="Arial"/>
                <w:snapToGrid w:val="0"/>
                <w:color w:val="000000"/>
                <w:sz w:val="20"/>
                <w:lang w:eastAsia="es-ES"/>
              </w:rPr>
            </w:pPr>
            <w:r>
              <w:rPr>
                <w:rFonts w:cs="Arial"/>
                <w:snapToGrid w:val="0"/>
                <w:color w:val="000000"/>
                <w:sz w:val="20"/>
                <w:lang w:eastAsia="es-ES"/>
              </w:rPr>
              <w:t>58</w:t>
            </w:r>
          </w:p>
        </w:tc>
      </w:tr>
      <w:tr w:rsidR="00666909" w:rsidRPr="00210FFA" w:rsidTr="00210FFA">
        <w:trPr>
          <w:trHeight w:val="288"/>
        </w:trPr>
        <w:tc>
          <w:tcPr>
            <w:tcW w:w="993" w:type="dxa"/>
            <w:tcBorders>
              <w:top w:val="nil"/>
              <w:bottom w:val="single" w:sz="4" w:space="0" w:color="auto"/>
              <w:right w:val="single" w:sz="4" w:space="0" w:color="auto"/>
            </w:tcBorders>
            <w:noWrap/>
          </w:tcPr>
          <w:p w:rsidR="00666909" w:rsidRPr="00210FFA" w:rsidRDefault="00666909" w:rsidP="00AA1DF2">
            <w:pPr>
              <w:ind w:left="-249"/>
              <w:jc w:val="right"/>
              <w:rPr>
                <w:rFonts w:cs="Arial"/>
                <w:snapToGrid w:val="0"/>
                <w:color w:val="000000"/>
                <w:sz w:val="20"/>
                <w:lang w:eastAsia="es-ES"/>
              </w:rPr>
            </w:pPr>
            <w:r w:rsidRPr="00210FFA">
              <w:rPr>
                <w:rFonts w:cs="Arial"/>
                <w:snapToGrid w:val="0"/>
                <w:color w:val="000000"/>
                <w:sz w:val="20"/>
                <w:lang w:eastAsia="es-ES"/>
              </w:rPr>
              <w:t>27</w:t>
            </w:r>
          </w:p>
        </w:tc>
        <w:tc>
          <w:tcPr>
            <w:tcW w:w="6946" w:type="dxa"/>
            <w:tcBorders>
              <w:left w:val="single" w:sz="4" w:space="0" w:color="auto"/>
              <w:bottom w:val="single" w:sz="4" w:space="0" w:color="auto"/>
              <w:right w:val="single" w:sz="4" w:space="0" w:color="auto"/>
            </w:tcBorders>
            <w:noWrap/>
          </w:tcPr>
          <w:p w:rsidR="00666909" w:rsidRPr="00210FFA" w:rsidRDefault="00666909" w:rsidP="00AA1DF2">
            <w:pPr>
              <w:jc w:val="left"/>
              <w:rPr>
                <w:rFonts w:cs="Arial"/>
                <w:snapToGrid w:val="0"/>
                <w:color w:val="000000"/>
                <w:sz w:val="20"/>
                <w:lang w:eastAsia="es-ES"/>
              </w:rPr>
            </w:pPr>
            <w:r w:rsidRPr="00210FFA">
              <w:rPr>
                <w:rFonts w:cs="Arial"/>
                <w:snapToGrid w:val="0"/>
                <w:color w:val="000000"/>
                <w:sz w:val="20"/>
                <w:lang w:eastAsia="es-ES"/>
              </w:rPr>
              <w:t>Hechos posteriores al cierre</w:t>
            </w:r>
          </w:p>
        </w:tc>
        <w:tc>
          <w:tcPr>
            <w:tcW w:w="850" w:type="dxa"/>
            <w:tcBorders>
              <w:top w:val="nil"/>
              <w:left w:val="single" w:sz="4" w:space="0" w:color="auto"/>
              <w:bottom w:val="single" w:sz="4" w:space="0" w:color="auto"/>
            </w:tcBorders>
            <w:noWrap/>
          </w:tcPr>
          <w:p w:rsidR="00666909" w:rsidRPr="00210FFA" w:rsidRDefault="006F7D75" w:rsidP="00AA1DF2">
            <w:pPr>
              <w:jc w:val="center"/>
              <w:rPr>
                <w:rFonts w:cs="Arial"/>
                <w:snapToGrid w:val="0"/>
                <w:color w:val="000000"/>
                <w:sz w:val="20"/>
                <w:lang w:eastAsia="es-ES"/>
              </w:rPr>
            </w:pPr>
            <w:r>
              <w:rPr>
                <w:rFonts w:cs="Arial"/>
                <w:snapToGrid w:val="0"/>
                <w:color w:val="000000"/>
                <w:sz w:val="20"/>
                <w:lang w:eastAsia="es-ES"/>
              </w:rPr>
              <w:t>58</w:t>
            </w:r>
          </w:p>
        </w:tc>
      </w:tr>
    </w:tbl>
    <w:p w:rsidR="00666909" w:rsidRDefault="00666909" w:rsidP="00AA1DF2">
      <w:pPr>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sectPr w:rsidR="00666909" w:rsidSect="00E73698">
          <w:headerReference w:type="even" r:id="rId16"/>
          <w:headerReference w:type="default" r:id="rId17"/>
          <w:headerReference w:type="first" r:id="rId18"/>
          <w:pgSz w:w="11907" w:h="16839" w:code="9"/>
          <w:pgMar w:top="1418" w:right="1418" w:bottom="1418" w:left="1418" w:header="1134" w:footer="454" w:gutter="0"/>
          <w:cols w:space="720"/>
          <w:noEndnote/>
          <w:titlePg/>
          <w:docGrid w:linePitch="299"/>
        </w:sectPr>
      </w:pPr>
    </w:p>
    <w:p w:rsidR="00666909" w:rsidRDefault="00666909" w:rsidP="00AA1DF2">
      <w:pPr>
        <w:rPr>
          <w:rFonts w:cs="Arial"/>
          <w:b/>
          <w:snapToGrid w:val="0"/>
          <w:color w:val="000000"/>
          <w:sz w:val="28"/>
          <w:szCs w:val="28"/>
          <w:lang w:eastAsia="es-ES"/>
        </w:rPr>
      </w:pPr>
    </w:p>
    <w:p w:rsidR="00666909" w:rsidRDefault="00666909" w:rsidP="00AA1DF2">
      <w:pPr>
        <w:jc w:val="left"/>
        <w:rPr>
          <w:rFonts w:cs="Arial"/>
          <w:b/>
          <w:snapToGrid w:val="0"/>
          <w:color w:val="000000"/>
          <w:sz w:val="28"/>
          <w:szCs w:val="28"/>
          <w:lang w:eastAsia="es-ES"/>
        </w:rPr>
      </w:pPr>
    </w:p>
    <w:p w:rsidR="00666909" w:rsidRPr="00250AFD" w:rsidRDefault="00666909" w:rsidP="00AA1DF2">
      <w:pPr>
        <w:pStyle w:val="Encabezado"/>
        <w:numPr>
          <w:ilvl w:val="0"/>
          <w:numId w:val="38"/>
        </w:numPr>
        <w:tabs>
          <w:tab w:val="clear" w:pos="4252"/>
          <w:tab w:val="center" w:pos="709"/>
          <w:tab w:val="left" w:pos="8647"/>
        </w:tabs>
        <w:jc w:val="center"/>
        <w:rPr>
          <w:b/>
          <w:sz w:val="28"/>
          <w:szCs w:val="28"/>
        </w:rPr>
      </w:pPr>
      <w:r w:rsidRPr="00250AFD">
        <w:rPr>
          <w:b/>
          <w:sz w:val="28"/>
          <w:szCs w:val="28"/>
        </w:rPr>
        <w:t>APROBACIÓN DE LAS CUENTAS ANUALES DEL EJERCICIO 202</w:t>
      </w:r>
      <w:r w:rsidR="00FC13E7">
        <w:rPr>
          <w:b/>
          <w:sz w:val="28"/>
          <w:szCs w:val="28"/>
        </w:rPr>
        <w:t>3</w:t>
      </w:r>
    </w:p>
    <w:p w:rsidR="00666909" w:rsidRDefault="00666909" w:rsidP="00AA1DF2">
      <w:pPr>
        <w:jc w:val="left"/>
        <w:rPr>
          <w:rFonts w:cs="Arial"/>
          <w:b/>
          <w:snapToGrid w:val="0"/>
          <w:color w:val="000000"/>
          <w:sz w:val="28"/>
          <w:szCs w:val="28"/>
          <w:lang w:eastAsia="es-ES"/>
        </w:rPr>
      </w:pPr>
    </w:p>
    <w:p w:rsidR="00666909" w:rsidRPr="00AA6C1B" w:rsidRDefault="00666909" w:rsidP="00AA1DF2">
      <w:pPr>
        <w:widowControl w:val="0"/>
        <w:tabs>
          <w:tab w:val="left" w:pos="567"/>
          <w:tab w:val="left" w:pos="1134"/>
          <w:tab w:val="left" w:pos="1587"/>
          <w:tab w:val="left" w:pos="4820"/>
        </w:tabs>
        <w:jc w:val="center"/>
        <w:rPr>
          <w:b/>
          <w:color w:val="000000"/>
          <w:szCs w:val="22"/>
        </w:rPr>
      </w:pPr>
      <w:r w:rsidRPr="00AA6C1B">
        <w:rPr>
          <w:b/>
          <w:color w:val="000000"/>
          <w:szCs w:val="22"/>
        </w:rPr>
        <w:t>Anexo 2º</w:t>
      </w:r>
      <w:r w:rsidR="002D00FB">
        <w:rPr>
          <w:b/>
          <w:color w:val="000000"/>
          <w:szCs w:val="22"/>
        </w:rPr>
        <w:t xml:space="preserve"> Orden de 22 de marzo de 2021, de la Consejería de Hacienda, Presupuestos y Asuntos Europeos, por la que se regula la rendición de cuentas por las entidades del sector público autonómico con presupuesto limitativo    (BOC 69, de 6 de abril de 2021)</w:t>
      </w:r>
    </w:p>
    <w:p w:rsidR="00666909" w:rsidRPr="00AA6C1B" w:rsidRDefault="00666909" w:rsidP="00AA1DF2">
      <w:pPr>
        <w:widowControl w:val="0"/>
        <w:tabs>
          <w:tab w:val="left" w:pos="567"/>
          <w:tab w:val="left" w:pos="1134"/>
          <w:tab w:val="left" w:pos="1587"/>
          <w:tab w:val="left" w:pos="4820"/>
        </w:tabs>
        <w:jc w:val="center"/>
        <w:rPr>
          <w:b/>
          <w:color w:val="000000"/>
          <w:szCs w:val="22"/>
        </w:rPr>
      </w:pPr>
    </w:p>
    <w:p w:rsidR="00666909" w:rsidRPr="00AA6C1B" w:rsidRDefault="00666909" w:rsidP="00AA1DF2">
      <w:pPr>
        <w:widowControl w:val="0"/>
        <w:tabs>
          <w:tab w:val="left" w:pos="567"/>
          <w:tab w:val="left" w:pos="1134"/>
          <w:tab w:val="left" w:pos="1587"/>
          <w:tab w:val="left" w:pos="4820"/>
        </w:tabs>
        <w:jc w:val="center"/>
        <w:rPr>
          <w:b/>
          <w:color w:val="000000"/>
          <w:szCs w:val="22"/>
        </w:rPr>
      </w:pPr>
      <w:r w:rsidRPr="00AA6C1B">
        <w:rPr>
          <w:b/>
          <w:color w:val="000000"/>
          <w:szCs w:val="22"/>
        </w:rPr>
        <w:t>DILIGENCIA DE APROBACIÓN DE LAS CUENTAS ANUALES</w:t>
      </w:r>
    </w:p>
    <w:p w:rsidR="00666909" w:rsidRPr="00AA6C1B" w:rsidRDefault="00666909" w:rsidP="00AA1DF2">
      <w:pPr>
        <w:widowControl w:val="0"/>
        <w:tabs>
          <w:tab w:val="left" w:pos="567"/>
          <w:tab w:val="left" w:pos="1134"/>
          <w:tab w:val="left" w:pos="1587"/>
          <w:tab w:val="left" w:pos="4820"/>
        </w:tabs>
        <w:rPr>
          <w:color w:val="000000"/>
          <w:szCs w:val="22"/>
        </w:rPr>
      </w:pPr>
    </w:p>
    <w:p w:rsidR="00666909" w:rsidRDefault="00666909" w:rsidP="00AA1DF2">
      <w:pPr>
        <w:widowControl w:val="0"/>
        <w:tabs>
          <w:tab w:val="left" w:pos="567"/>
          <w:tab w:val="left" w:pos="1134"/>
          <w:tab w:val="left" w:pos="1587"/>
          <w:tab w:val="left" w:pos="4820"/>
        </w:tabs>
        <w:rPr>
          <w:color w:val="000000"/>
          <w:szCs w:val="22"/>
        </w:rPr>
      </w:pPr>
    </w:p>
    <w:p w:rsidR="00666909" w:rsidRDefault="00666909" w:rsidP="00AA1DF2">
      <w:pPr>
        <w:widowControl w:val="0"/>
        <w:tabs>
          <w:tab w:val="left" w:pos="567"/>
          <w:tab w:val="left" w:pos="1134"/>
          <w:tab w:val="left" w:pos="1587"/>
          <w:tab w:val="left" w:pos="4820"/>
        </w:tabs>
        <w:rPr>
          <w:color w:val="000000"/>
          <w:szCs w:val="22"/>
        </w:rPr>
      </w:pPr>
      <w:r w:rsidRPr="00AE7C54">
        <w:rPr>
          <w:rFonts w:cs="Calibri"/>
          <w:color w:val="000000"/>
          <w:szCs w:val="22"/>
          <w:lang w:eastAsia="es-ES"/>
        </w:rPr>
        <w:t xml:space="preserve">D. </w:t>
      </w:r>
      <w:r w:rsidR="00BB3357">
        <w:rPr>
          <w:snapToGrid w:val="0"/>
          <w:lang w:eastAsia="es-ES"/>
        </w:rPr>
        <w:t>Manuel Miranda Medina</w:t>
      </w:r>
      <w:r>
        <w:rPr>
          <w:rFonts w:cs="Calibri"/>
          <w:color w:val="000000"/>
          <w:szCs w:val="22"/>
          <w:lang w:eastAsia="es-ES"/>
        </w:rPr>
        <w:t xml:space="preserve">, Presidente del Consorcio El Rincón, y del Consejo General, órgano superior de gobierno del </w:t>
      </w:r>
      <w:r w:rsidRPr="009A6DBE">
        <w:rPr>
          <w:rFonts w:cs="Arial"/>
          <w:szCs w:val="22"/>
        </w:rPr>
        <w:t>Consorcio El Rincón</w:t>
      </w:r>
      <w:r>
        <w:rPr>
          <w:rFonts w:cs="Arial"/>
          <w:szCs w:val="22"/>
        </w:rPr>
        <w:t xml:space="preserve">, </w:t>
      </w:r>
    </w:p>
    <w:p w:rsidR="00666909" w:rsidRDefault="00666909" w:rsidP="00AA1DF2">
      <w:pPr>
        <w:widowControl w:val="0"/>
        <w:tabs>
          <w:tab w:val="left" w:pos="567"/>
          <w:tab w:val="left" w:pos="1134"/>
          <w:tab w:val="left" w:pos="1587"/>
          <w:tab w:val="left" w:pos="4820"/>
        </w:tabs>
        <w:rPr>
          <w:color w:val="000000"/>
          <w:szCs w:val="22"/>
        </w:rPr>
      </w:pPr>
    </w:p>
    <w:p w:rsidR="00666909" w:rsidRDefault="00666909" w:rsidP="00AA1DF2">
      <w:pPr>
        <w:widowControl w:val="0"/>
        <w:tabs>
          <w:tab w:val="left" w:pos="567"/>
          <w:tab w:val="left" w:pos="1134"/>
          <w:tab w:val="left" w:pos="1587"/>
          <w:tab w:val="left" w:pos="4820"/>
        </w:tabs>
        <w:rPr>
          <w:color w:val="000000"/>
          <w:szCs w:val="22"/>
        </w:rPr>
      </w:pPr>
    </w:p>
    <w:p w:rsidR="00666909" w:rsidRDefault="00666909" w:rsidP="00AA1DF2">
      <w:pPr>
        <w:widowControl w:val="0"/>
        <w:tabs>
          <w:tab w:val="left" w:pos="567"/>
          <w:tab w:val="left" w:pos="1134"/>
          <w:tab w:val="left" w:pos="1587"/>
          <w:tab w:val="left" w:pos="4820"/>
        </w:tabs>
        <w:rPr>
          <w:color w:val="000000"/>
          <w:szCs w:val="22"/>
        </w:rPr>
      </w:pPr>
      <w:r w:rsidRPr="00AA6C1B">
        <w:rPr>
          <w:b/>
          <w:color w:val="000000"/>
          <w:szCs w:val="22"/>
        </w:rPr>
        <w:t>C E R T I F I C A:</w:t>
      </w:r>
    </w:p>
    <w:p w:rsidR="00666909" w:rsidRDefault="00666909" w:rsidP="00AA1DF2">
      <w:pPr>
        <w:widowControl w:val="0"/>
        <w:tabs>
          <w:tab w:val="left" w:pos="567"/>
          <w:tab w:val="left" w:pos="1134"/>
          <w:tab w:val="left" w:pos="1587"/>
          <w:tab w:val="left" w:pos="4820"/>
        </w:tabs>
        <w:rPr>
          <w:color w:val="000000"/>
          <w:szCs w:val="22"/>
        </w:rPr>
      </w:pPr>
    </w:p>
    <w:p w:rsidR="00666909" w:rsidRPr="0044560C" w:rsidRDefault="00666909" w:rsidP="00AA1DF2">
      <w:pPr>
        <w:widowControl w:val="0"/>
        <w:tabs>
          <w:tab w:val="left" w:pos="567"/>
          <w:tab w:val="left" w:pos="1134"/>
          <w:tab w:val="left" w:pos="1587"/>
          <w:tab w:val="left" w:pos="4820"/>
        </w:tabs>
        <w:rPr>
          <w:b/>
          <w:szCs w:val="22"/>
        </w:rPr>
      </w:pPr>
      <w:r w:rsidRPr="00AA6C1B">
        <w:rPr>
          <w:color w:val="000000"/>
          <w:szCs w:val="22"/>
        </w:rPr>
        <w:t>Que en sesión del</w:t>
      </w:r>
      <w:r>
        <w:rPr>
          <w:color w:val="000000"/>
          <w:szCs w:val="22"/>
        </w:rPr>
        <w:t xml:space="preserve"> </w:t>
      </w:r>
      <w:r>
        <w:rPr>
          <w:rFonts w:cs="Calibri"/>
          <w:color w:val="000000"/>
          <w:szCs w:val="22"/>
          <w:lang w:eastAsia="es-ES"/>
        </w:rPr>
        <w:t xml:space="preserve">Consejo General, </w:t>
      </w:r>
      <w:r w:rsidRPr="00AA6C1B">
        <w:rPr>
          <w:color w:val="000000"/>
          <w:szCs w:val="22"/>
        </w:rPr>
        <w:t xml:space="preserve">Órgano de Gobierno del </w:t>
      </w:r>
      <w:r w:rsidRPr="009A6DBE">
        <w:rPr>
          <w:rFonts w:cs="Arial"/>
          <w:szCs w:val="22"/>
        </w:rPr>
        <w:t>Consorcio El Rincón</w:t>
      </w:r>
      <w:r w:rsidRPr="00AA6C1B">
        <w:rPr>
          <w:color w:val="000000"/>
          <w:szCs w:val="22"/>
        </w:rPr>
        <w:t xml:space="preserve">, celebrada el día </w:t>
      </w:r>
      <w:r w:rsidR="006B1BAF" w:rsidRPr="006B1BAF">
        <w:rPr>
          <w:szCs w:val="22"/>
        </w:rPr>
        <w:t>09 de Mayo</w:t>
      </w:r>
      <w:r w:rsidR="006B1BAF">
        <w:rPr>
          <w:b/>
          <w:szCs w:val="22"/>
        </w:rPr>
        <w:t xml:space="preserve"> </w:t>
      </w:r>
      <w:r w:rsidRPr="00AA6C1B">
        <w:rPr>
          <w:color w:val="000000"/>
          <w:szCs w:val="22"/>
        </w:rPr>
        <w:t>de 20</w:t>
      </w:r>
      <w:r w:rsidR="00FC13E7">
        <w:rPr>
          <w:color w:val="000000"/>
          <w:szCs w:val="22"/>
        </w:rPr>
        <w:t>24</w:t>
      </w:r>
      <w:r w:rsidRPr="00AA6C1B">
        <w:rPr>
          <w:color w:val="000000"/>
          <w:szCs w:val="22"/>
        </w:rPr>
        <w:t>, los miembros del citado órgano colegiado, en cumplimiento de lo previsto en</w:t>
      </w:r>
      <w:r>
        <w:rPr>
          <w:color w:val="000000"/>
          <w:szCs w:val="22"/>
        </w:rPr>
        <w:t xml:space="preserve"> </w:t>
      </w:r>
      <w:r w:rsidRPr="00AA6C1B">
        <w:rPr>
          <w:color w:val="000000"/>
          <w:szCs w:val="22"/>
        </w:rPr>
        <w:t xml:space="preserve">el artículo </w:t>
      </w:r>
      <w:r>
        <w:rPr>
          <w:color w:val="000000"/>
          <w:szCs w:val="22"/>
        </w:rPr>
        <w:t xml:space="preserve">16.7 de los Estatutos del Consorcio El Rincón, aprobados por el Gobierno de Canarias, en sesión celebrada el día 23 de diciembre de 2014 y publicados en el Boletín Oficial de Canarias número 4, de fecha 8 de enero de 2015, </w:t>
      </w:r>
      <w:r w:rsidRPr="00AA6C1B">
        <w:rPr>
          <w:color w:val="000000"/>
          <w:szCs w:val="22"/>
        </w:rPr>
        <w:t>acordaron</w:t>
      </w:r>
      <w:r>
        <w:rPr>
          <w:color w:val="000000"/>
          <w:szCs w:val="22"/>
        </w:rPr>
        <w:t xml:space="preserve"> </w:t>
      </w:r>
      <w:r w:rsidRPr="00AA6C1B">
        <w:rPr>
          <w:color w:val="000000"/>
          <w:szCs w:val="22"/>
        </w:rPr>
        <w:t>aprobar y elevar</w:t>
      </w:r>
      <w:r>
        <w:rPr>
          <w:color w:val="000000"/>
          <w:szCs w:val="22"/>
        </w:rPr>
        <w:t xml:space="preserve"> </w:t>
      </w:r>
      <w:r w:rsidRPr="00AA6C1B">
        <w:rPr>
          <w:color w:val="000000"/>
          <w:szCs w:val="22"/>
        </w:rPr>
        <w:t>a la Intervención General</w:t>
      </w:r>
      <w:r>
        <w:rPr>
          <w:color w:val="000000"/>
          <w:szCs w:val="22"/>
        </w:rPr>
        <w:t xml:space="preserve"> de la Comunidad Autónoma</w:t>
      </w:r>
      <w:r w:rsidRPr="00AA6C1B">
        <w:rPr>
          <w:color w:val="000000"/>
          <w:szCs w:val="22"/>
        </w:rPr>
        <w:t xml:space="preserve">, la liquidación de las Cuentas Anuales del </w:t>
      </w:r>
      <w:r w:rsidRPr="009A6DBE">
        <w:rPr>
          <w:rFonts w:cs="Arial"/>
          <w:szCs w:val="22"/>
        </w:rPr>
        <w:t xml:space="preserve">Consorcio El Rincón </w:t>
      </w:r>
      <w:r w:rsidRPr="00AA6C1B">
        <w:rPr>
          <w:color w:val="000000"/>
          <w:szCs w:val="22"/>
        </w:rPr>
        <w:t xml:space="preserve">correspondientes al ejercicio </w:t>
      </w:r>
      <w:r>
        <w:rPr>
          <w:color w:val="000000"/>
          <w:szCs w:val="22"/>
        </w:rPr>
        <w:t>202</w:t>
      </w:r>
      <w:r w:rsidR="00FC13E7">
        <w:rPr>
          <w:color w:val="000000"/>
          <w:szCs w:val="22"/>
        </w:rPr>
        <w:t>3</w:t>
      </w:r>
      <w:r w:rsidRPr="00AA6C1B">
        <w:rPr>
          <w:color w:val="000000"/>
          <w:szCs w:val="22"/>
        </w:rPr>
        <w:t xml:space="preserve">, que se </w:t>
      </w:r>
      <w:r w:rsidRPr="0044560C">
        <w:rPr>
          <w:szCs w:val="22"/>
        </w:rPr>
        <w:t xml:space="preserve">adjuntan. </w:t>
      </w:r>
    </w:p>
    <w:p w:rsidR="00666909" w:rsidRDefault="00666909" w:rsidP="00AA1DF2">
      <w:pPr>
        <w:widowControl w:val="0"/>
        <w:tabs>
          <w:tab w:val="left" w:pos="567"/>
          <w:tab w:val="left" w:pos="1134"/>
          <w:tab w:val="left" w:pos="1587"/>
          <w:tab w:val="left" w:pos="4820"/>
        </w:tabs>
        <w:rPr>
          <w:color w:val="000000"/>
          <w:szCs w:val="22"/>
        </w:rPr>
      </w:pPr>
    </w:p>
    <w:p w:rsidR="00666909" w:rsidRDefault="00666909" w:rsidP="00AA1DF2">
      <w:pPr>
        <w:widowControl w:val="0"/>
        <w:tabs>
          <w:tab w:val="left" w:pos="567"/>
          <w:tab w:val="left" w:pos="1134"/>
          <w:tab w:val="left" w:pos="1587"/>
          <w:tab w:val="left" w:pos="4820"/>
        </w:tabs>
        <w:rPr>
          <w:color w:val="000000"/>
          <w:szCs w:val="22"/>
        </w:rPr>
      </w:pPr>
    </w:p>
    <w:p w:rsidR="00666909" w:rsidRDefault="00666909" w:rsidP="00AA1DF2">
      <w:pPr>
        <w:widowControl w:val="0"/>
        <w:tabs>
          <w:tab w:val="left" w:pos="567"/>
          <w:tab w:val="left" w:pos="1134"/>
          <w:tab w:val="left" w:pos="1587"/>
          <w:tab w:val="left" w:pos="4820"/>
        </w:tabs>
        <w:rPr>
          <w:color w:val="000000"/>
          <w:szCs w:val="22"/>
        </w:rPr>
      </w:pPr>
    </w:p>
    <w:p w:rsidR="00666909" w:rsidRDefault="00666909" w:rsidP="00AA1DF2">
      <w:pPr>
        <w:widowControl w:val="0"/>
        <w:tabs>
          <w:tab w:val="left" w:pos="567"/>
          <w:tab w:val="left" w:pos="1134"/>
          <w:tab w:val="left" w:pos="1587"/>
          <w:tab w:val="left" w:pos="4820"/>
        </w:tabs>
        <w:rPr>
          <w:color w:val="000000"/>
          <w:szCs w:val="22"/>
        </w:rPr>
      </w:pPr>
    </w:p>
    <w:p w:rsidR="00666909" w:rsidRPr="00AA6C1B" w:rsidRDefault="00666909" w:rsidP="00AA1DF2">
      <w:pPr>
        <w:widowControl w:val="0"/>
        <w:tabs>
          <w:tab w:val="left" w:pos="567"/>
          <w:tab w:val="left" w:pos="1134"/>
          <w:tab w:val="left" w:pos="1587"/>
          <w:tab w:val="left" w:pos="4820"/>
        </w:tabs>
        <w:jc w:val="center"/>
        <w:rPr>
          <w:rFonts w:cs="Arial"/>
          <w:szCs w:val="22"/>
        </w:rPr>
      </w:pPr>
      <w:r w:rsidRPr="00AA6C1B">
        <w:rPr>
          <w:color w:val="000000"/>
          <w:szCs w:val="22"/>
        </w:rPr>
        <w:t>FIRMA</w:t>
      </w:r>
    </w:p>
    <w:p w:rsidR="00666909" w:rsidRDefault="00666909" w:rsidP="00AA1DF2">
      <w:pPr>
        <w:rPr>
          <w:rFonts w:cs="Arial"/>
          <w:b/>
          <w:snapToGrid w:val="0"/>
          <w:color w:val="000000"/>
          <w:sz w:val="28"/>
          <w:szCs w:val="28"/>
          <w:lang w:eastAsia="es-ES"/>
        </w:rPr>
      </w:pPr>
    </w:p>
    <w:p w:rsidR="00666909" w:rsidRDefault="00666909" w:rsidP="00AA1DF2">
      <w:pPr>
        <w:rPr>
          <w:rFonts w:cs="Arial"/>
          <w:b/>
          <w:snapToGrid w:val="0"/>
          <w:color w:val="000000"/>
          <w:sz w:val="28"/>
          <w:szCs w:val="28"/>
          <w:lang w:eastAsia="es-ES"/>
        </w:rPr>
        <w:sectPr w:rsidR="00666909" w:rsidSect="00E73698">
          <w:pgSz w:w="11907" w:h="16839" w:code="9"/>
          <w:pgMar w:top="1418" w:right="1418" w:bottom="1418" w:left="1418" w:header="1134" w:footer="454" w:gutter="0"/>
          <w:cols w:space="720"/>
          <w:noEndnote/>
          <w:titlePg/>
          <w:docGrid w:linePitch="299"/>
        </w:sectPr>
      </w:pPr>
    </w:p>
    <w:p w:rsidR="00666909" w:rsidRDefault="00666909" w:rsidP="00AA1DF2">
      <w:pPr>
        <w:rPr>
          <w:rFonts w:cs="Arial"/>
          <w:b/>
          <w:snapToGrid w:val="0"/>
          <w:color w:val="000000"/>
          <w:sz w:val="28"/>
          <w:szCs w:val="28"/>
          <w:lang w:eastAsia="es-ES"/>
        </w:rPr>
      </w:pPr>
    </w:p>
    <w:p w:rsidR="00666909" w:rsidRPr="00250AFD" w:rsidRDefault="00666909" w:rsidP="00AA1DF2">
      <w:pPr>
        <w:pStyle w:val="Encabezado"/>
        <w:numPr>
          <w:ilvl w:val="0"/>
          <w:numId w:val="38"/>
        </w:numPr>
        <w:tabs>
          <w:tab w:val="clear" w:pos="4252"/>
          <w:tab w:val="center" w:pos="851"/>
          <w:tab w:val="left" w:pos="8647"/>
        </w:tabs>
        <w:ind w:left="567" w:hanging="283"/>
        <w:jc w:val="center"/>
        <w:rPr>
          <w:b/>
          <w:sz w:val="28"/>
          <w:szCs w:val="28"/>
        </w:rPr>
      </w:pPr>
      <w:r>
        <w:rPr>
          <w:b/>
          <w:sz w:val="28"/>
          <w:szCs w:val="28"/>
        </w:rPr>
        <w:t>FORMULACIÓN DE LAS CUENTAS ANUALES DEL EJERCICIO 202</w:t>
      </w:r>
      <w:r w:rsidR="00FC13E7">
        <w:rPr>
          <w:b/>
          <w:sz w:val="28"/>
          <w:szCs w:val="28"/>
        </w:rPr>
        <w:t>3</w:t>
      </w:r>
    </w:p>
    <w:p w:rsidR="00666909" w:rsidRDefault="00666909" w:rsidP="00AA1DF2">
      <w:pPr>
        <w:rPr>
          <w:rFonts w:cs="Arial"/>
          <w:b/>
          <w:snapToGrid w:val="0"/>
          <w:color w:val="000000"/>
          <w:sz w:val="28"/>
          <w:szCs w:val="28"/>
          <w:lang w:eastAsia="es-ES"/>
        </w:rPr>
      </w:pPr>
    </w:p>
    <w:p w:rsidR="00666909" w:rsidRDefault="00666909" w:rsidP="00AA1DF2">
      <w:pPr>
        <w:jc w:val="center"/>
        <w:rPr>
          <w:rFonts w:cs="Arial"/>
          <w:b/>
          <w:snapToGrid w:val="0"/>
          <w:color w:val="000000"/>
          <w:sz w:val="28"/>
          <w:szCs w:val="28"/>
          <w:lang w:eastAsia="es-ES"/>
        </w:rPr>
      </w:pPr>
    </w:p>
    <w:p w:rsidR="00666909" w:rsidRDefault="00666909" w:rsidP="00AA1DF2">
      <w:pPr>
        <w:jc w:val="center"/>
        <w:rPr>
          <w:rFonts w:cs="Arial"/>
          <w:b/>
          <w:snapToGrid w:val="0"/>
          <w:color w:val="000000"/>
          <w:sz w:val="28"/>
          <w:szCs w:val="28"/>
          <w:lang w:eastAsia="es-ES"/>
        </w:rPr>
      </w:pPr>
    </w:p>
    <w:p w:rsidR="00666909" w:rsidRPr="008236D1" w:rsidRDefault="00666909" w:rsidP="00AA1DF2">
      <w:pPr>
        <w:jc w:val="center"/>
        <w:rPr>
          <w:rFonts w:cs="Arial"/>
          <w:b/>
          <w:szCs w:val="22"/>
        </w:rPr>
      </w:pPr>
    </w:p>
    <w:p w:rsidR="00666909" w:rsidRPr="008236D1" w:rsidRDefault="00666909" w:rsidP="00AA1DF2">
      <w:pPr>
        <w:jc w:val="center"/>
        <w:rPr>
          <w:rFonts w:cs="Arial"/>
          <w:b/>
          <w:szCs w:val="22"/>
        </w:rPr>
      </w:pPr>
    </w:p>
    <w:p w:rsidR="00666909" w:rsidRDefault="00666909" w:rsidP="00AA1DF2">
      <w:pPr>
        <w:jc w:val="center"/>
        <w:rPr>
          <w:b/>
          <w:color w:val="231F20"/>
          <w:szCs w:val="22"/>
        </w:rPr>
      </w:pPr>
      <w:r w:rsidRPr="008236D1">
        <w:rPr>
          <w:b/>
          <w:color w:val="231F20"/>
          <w:szCs w:val="22"/>
        </w:rPr>
        <w:t>DILIGENCIA DE FORM</w:t>
      </w:r>
      <w:r>
        <w:rPr>
          <w:b/>
          <w:color w:val="231F20"/>
          <w:szCs w:val="22"/>
        </w:rPr>
        <w:t>UL</w:t>
      </w:r>
      <w:r w:rsidRPr="008236D1">
        <w:rPr>
          <w:b/>
          <w:color w:val="231F20"/>
          <w:szCs w:val="22"/>
        </w:rPr>
        <w:t>ACIÓN DE LAS CUENTAS ANUALES</w:t>
      </w:r>
    </w:p>
    <w:p w:rsidR="00666909" w:rsidRDefault="00666909" w:rsidP="00AA1DF2">
      <w:pPr>
        <w:jc w:val="center"/>
        <w:rPr>
          <w:b/>
          <w:color w:val="231F20"/>
          <w:szCs w:val="22"/>
        </w:rPr>
      </w:pPr>
    </w:p>
    <w:p w:rsidR="00666909" w:rsidRPr="008236D1" w:rsidRDefault="00666909" w:rsidP="00AA1DF2">
      <w:pPr>
        <w:jc w:val="center"/>
        <w:rPr>
          <w:rFonts w:cs="Arial"/>
          <w:b/>
          <w:szCs w:val="22"/>
        </w:rPr>
      </w:pPr>
    </w:p>
    <w:p w:rsidR="00666909" w:rsidRPr="00210FFA" w:rsidRDefault="00666909" w:rsidP="00AA1DF2">
      <w:pPr>
        <w:suppressAutoHyphens/>
        <w:rPr>
          <w:rFonts w:cs="Calibri"/>
        </w:rPr>
      </w:pPr>
      <w:r w:rsidRPr="00210FFA">
        <w:rPr>
          <w:rFonts w:cs="Calibri"/>
        </w:rPr>
        <w:t xml:space="preserve">De acuerdo con lo establecido en el </w:t>
      </w:r>
      <w:r w:rsidRPr="00210FFA">
        <w:rPr>
          <w:rFonts w:cs="Calibri"/>
          <w:b/>
          <w:bCs/>
        </w:rPr>
        <w:t>ANEXO 1º</w:t>
      </w:r>
      <w:r w:rsidRPr="00210FFA">
        <w:rPr>
          <w:rFonts w:cs="Calibri"/>
        </w:rPr>
        <w:t xml:space="preserve"> de la ORDEN de la Consejería de Hacienda, Presupuestos y Asuntos Europeos de </w:t>
      </w:r>
      <w:r w:rsidRPr="00A80F0D">
        <w:rPr>
          <w:rFonts w:cs="Calibri"/>
        </w:rPr>
        <w:t>22 de marzo de 2021,</w:t>
      </w:r>
      <w:r w:rsidRPr="00210FFA">
        <w:rPr>
          <w:rFonts w:cs="Calibri"/>
        </w:rPr>
        <w:t xml:space="preserve"> sobre rendición de cuentas por determinadas entidades del sector público autonómico con presupuesto limitativo:</w:t>
      </w:r>
    </w:p>
    <w:p w:rsidR="00666909" w:rsidRPr="00210FFA" w:rsidRDefault="00666909" w:rsidP="00AA1DF2">
      <w:pPr>
        <w:rPr>
          <w:rFonts w:cs="Calibri"/>
        </w:rPr>
      </w:pPr>
    </w:p>
    <w:p w:rsidR="00666909" w:rsidRPr="00210FFA" w:rsidRDefault="00666909" w:rsidP="00AA1DF2">
      <w:pPr>
        <w:autoSpaceDE w:val="0"/>
        <w:autoSpaceDN w:val="0"/>
        <w:adjustRightInd w:val="0"/>
        <w:rPr>
          <w:rFonts w:cs="Calibri"/>
        </w:rPr>
      </w:pPr>
      <w:r w:rsidRPr="00210FFA">
        <w:rPr>
          <w:rFonts w:cs="Calibri"/>
        </w:rPr>
        <w:t>Las Cuentas Anuales adjuntas, comprenden todas las operaciones verificadas en el período de su referencia y está conforme con los documentos que constituyen la formulación.</w:t>
      </w: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jc w:val="center"/>
        <w:rPr>
          <w:rFonts w:cs="Calibri"/>
        </w:rPr>
      </w:pPr>
      <w:r w:rsidRPr="00210FFA">
        <w:rPr>
          <w:rFonts w:cs="Calibri"/>
        </w:rPr>
        <w:t xml:space="preserve">En La </w:t>
      </w:r>
      <w:proofErr w:type="spellStart"/>
      <w:r w:rsidRPr="00210FFA">
        <w:rPr>
          <w:rFonts w:cs="Calibri"/>
        </w:rPr>
        <w:t>Orotava</w:t>
      </w:r>
      <w:proofErr w:type="spellEnd"/>
      <w:r w:rsidRPr="00210FFA">
        <w:rPr>
          <w:rFonts w:cs="Calibri"/>
        </w:rPr>
        <w:t xml:space="preserve">, a </w:t>
      </w:r>
      <w:r w:rsidR="006B1BAF">
        <w:rPr>
          <w:rFonts w:cs="Calibri"/>
        </w:rPr>
        <w:t>09</w:t>
      </w:r>
      <w:r w:rsidRPr="006B1BAF">
        <w:rPr>
          <w:szCs w:val="22"/>
        </w:rPr>
        <w:t xml:space="preserve"> de </w:t>
      </w:r>
      <w:r w:rsidR="006B1BAF">
        <w:rPr>
          <w:szCs w:val="22"/>
        </w:rPr>
        <w:t>Mayo</w:t>
      </w:r>
      <w:r w:rsidRPr="00693361">
        <w:rPr>
          <w:color w:val="C00000"/>
          <w:szCs w:val="22"/>
        </w:rPr>
        <w:t xml:space="preserve"> </w:t>
      </w:r>
      <w:r w:rsidRPr="00210FFA">
        <w:rPr>
          <w:rFonts w:cs="Calibri"/>
        </w:rPr>
        <w:t>de 202</w:t>
      </w:r>
      <w:r w:rsidR="00FC13E7">
        <w:rPr>
          <w:rFonts w:cs="Calibri"/>
        </w:rPr>
        <w:t>4</w:t>
      </w:r>
      <w:r w:rsidRPr="00210FFA">
        <w:rPr>
          <w:rFonts w:cs="Calibri"/>
        </w:rPr>
        <w:t>.</w:t>
      </w: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r w:rsidRPr="00210FFA">
        <w:rPr>
          <w:rFonts w:cs="Calibri"/>
        </w:rPr>
        <w:t>T</w:t>
      </w:r>
      <w:r w:rsidR="00AA3CB6">
        <w:rPr>
          <w:rFonts w:cs="Calibri"/>
        </w:rPr>
        <w:t>itular Presidencia</w:t>
      </w:r>
    </w:p>
    <w:p w:rsidR="00666909" w:rsidRDefault="00666909" w:rsidP="00AA1DF2">
      <w:pPr>
        <w:jc w:val="left"/>
        <w:rPr>
          <w:rFonts w:cs="Calibri"/>
          <w:color w:val="000000"/>
          <w:szCs w:val="22"/>
          <w:lang w:eastAsia="es-ES"/>
        </w:rPr>
      </w:pPr>
    </w:p>
    <w:p w:rsidR="00666909" w:rsidRPr="00AE7C54" w:rsidRDefault="00666909" w:rsidP="00AA1DF2">
      <w:pPr>
        <w:jc w:val="left"/>
        <w:rPr>
          <w:rFonts w:ascii="Times New Roman" w:hAnsi="Times New Roman"/>
          <w:sz w:val="24"/>
          <w:szCs w:val="24"/>
          <w:lang w:eastAsia="es-ES"/>
        </w:rPr>
      </w:pPr>
      <w:r w:rsidRPr="00AE7C54">
        <w:rPr>
          <w:rFonts w:cs="Calibri"/>
          <w:color w:val="000000"/>
          <w:szCs w:val="22"/>
          <w:lang w:eastAsia="es-ES"/>
        </w:rPr>
        <w:t xml:space="preserve">Sr. D. </w:t>
      </w:r>
      <w:r w:rsidR="00BB3357">
        <w:rPr>
          <w:snapToGrid w:val="0"/>
          <w:lang w:eastAsia="es-ES"/>
        </w:rPr>
        <w:t>Manuel Miranda Medina</w:t>
      </w:r>
    </w:p>
    <w:p w:rsidR="00666909" w:rsidRPr="00AE7C54" w:rsidRDefault="00AA3CB6" w:rsidP="00AA1DF2">
      <w:pPr>
        <w:jc w:val="left"/>
        <w:rPr>
          <w:rFonts w:ascii="Times New Roman" w:hAnsi="Times New Roman"/>
          <w:sz w:val="24"/>
          <w:szCs w:val="24"/>
          <w:lang w:eastAsia="es-ES"/>
        </w:rPr>
      </w:pPr>
      <w:r>
        <w:rPr>
          <w:rFonts w:cs="Calibri"/>
          <w:color w:val="000000"/>
          <w:szCs w:val="22"/>
          <w:lang w:eastAsia="es-ES"/>
        </w:rPr>
        <w:t xml:space="preserve"> </w:t>
      </w:r>
      <w:r w:rsidR="00666909" w:rsidRPr="00AE7C54">
        <w:rPr>
          <w:rFonts w:cs="Calibri"/>
          <w:color w:val="000000"/>
          <w:szCs w:val="22"/>
          <w:lang w:eastAsia="es-ES"/>
        </w:rPr>
        <w:t>(Presidente</w:t>
      </w:r>
      <w:r>
        <w:rPr>
          <w:rFonts w:cs="Calibri"/>
          <w:color w:val="000000"/>
          <w:szCs w:val="22"/>
          <w:lang w:eastAsia="es-ES"/>
        </w:rPr>
        <w:t xml:space="preserve"> Consorcio El Rincón</w:t>
      </w:r>
      <w:r w:rsidR="00666909" w:rsidRPr="00AE7C54">
        <w:rPr>
          <w:rFonts w:cs="Calibri"/>
          <w:color w:val="000000"/>
          <w:szCs w:val="22"/>
          <w:lang w:eastAsia="es-ES"/>
        </w:rPr>
        <w:t>)</w:t>
      </w: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p>
    <w:p w:rsidR="00666909" w:rsidRPr="00210FFA" w:rsidRDefault="00666909" w:rsidP="00AA1DF2">
      <w:pPr>
        <w:autoSpaceDE w:val="0"/>
        <w:autoSpaceDN w:val="0"/>
        <w:adjustRightInd w:val="0"/>
        <w:rPr>
          <w:rFonts w:cs="Calibri"/>
        </w:rPr>
      </w:pPr>
      <w:r w:rsidRPr="00210FFA">
        <w:rPr>
          <w:rFonts w:cs="Calibri"/>
        </w:rPr>
        <w:t>CONFORME CON LOS LIBROS DE CONTABILIDAD</w:t>
      </w:r>
    </w:p>
    <w:p w:rsidR="00666909" w:rsidRPr="00210FFA" w:rsidRDefault="00666909" w:rsidP="00AA1DF2">
      <w:pPr>
        <w:rPr>
          <w:rFonts w:cs="Calibri"/>
        </w:rPr>
      </w:pPr>
    </w:p>
    <w:p w:rsidR="00666909" w:rsidRPr="00210FFA" w:rsidRDefault="00666909" w:rsidP="00AA1DF2">
      <w:pPr>
        <w:rPr>
          <w:rFonts w:cs="Calibri"/>
        </w:rPr>
      </w:pPr>
    </w:p>
    <w:p w:rsidR="00666909" w:rsidRPr="00210FFA" w:rsidRDefault="00666909" w:rsidP="00AA1DF2">
      <w:pPr>
        <w:rPr>
          <w:rFonts w:cs="Calibri"/>
        </w:rPr>
      </w:pPr>
      <w:r w:rsidRPr="00210FFA">
        <w:rPr>
          <w:rFonts w:cs="Calibri"/>
        </w:rPr>
        <w:t>La persona Responsable de contabilidad</w:t>
      </w:r>
    </w:p>
    <w:p w:rsidR="00666909" w:rsidRDefault="00666909" w:rsidP="00AA1DF2">
      <w:pPr>
        <w:rPr>
          <w:rFonts w:cs="Arial"/>
          <w:szCs w:val="22"/>
        </w:rPr>
      </w:pPr>
      <w:r>
        <w:rPr>
          <w:rFonts w:cs="Arial"/>
          <w:szCs w:val="22"/>
        </w:rPr>
        <w:t xml:space="preserve">                  CONTASERT, S.L.</w:t>
      </w:r>
    </w:p>
    <w:p w:rsidR="00666909" w:rsidRDefault="00666909" w:rsidP="00AA1DF2">
      <w:pPr>
        <w:rPr>
          <w:rFonts w:cs="Arial"/>
          <w:szCs w:val="22"/>
        </w:rPr>
      </w:pPr>
      <w:r>
        <w:rPr>
          <w:rFonts w:cs="Arial"/>
          <w:szCs w:val="22"/>
        </w:rPr>
        <w:t>Dña. Nieves Mireya Santos Francisco.</w:t>
      </w:r>
    </w:p>
    <w:p w:rsidR="00666909" w:rsidRDefault="00666909" w:rsidP="00AA1DF2">
      <w:pPr>
        <w:rPr>
          <w:rFonts w:cs="Arial"/>
          <w:szCs w:val="22"/>
        </w:rPr>
      </w:pPr>
      <w:r>
        <w:rPr>
          <w:rFonts w:cs="Arial"/>
          <w:szCs w:val="22"/>
        </w:rPr>
        <w:t xml:space="preserve">                (Administradora)</w:t>
      </w:r>
    </w:p>
    <w:p w:rsidR="00666909" w:rsidRDefault="00666909" w:rsidP="00AA1DF2">
      <w:pPr>
        <w:rPr>
          <w:rFonts w:cs="Arial"/>
          <w:szCs w:val="22"/>
        </w:rPr>
        <w:sectPr w:rsidR="00666909" w:rsidSect="00E73698">
          <w:headerReference w:type="even" r:id="rId19"/>
          <w:headerReference w:type="default" r:id="rId20"/>
          <w:headerReference w:type="first" r:id="rId21"/>
          <w:pgSz w:w="11907" w:h="16839" w:code="9"/>
          <w:pgMar w:top="1418" w:right="1418" w:bottom="1418" w:left="1418" w:header="1134" w:footer="454" w:gutter="0"/>
          <w:cols w:space="720"/>
          <w:noEndnote/>
          <w:titlePg/>
          <w:docGrid w:linePitch="299"/>
        </w:sectPr>
      </w:pPr>
    </w:p>
    <w:p w:rsidR="00666909" w:rsidRPr="00250AFD" w:rsidRDefault="00666909" w:rsidP="00AA1DF2">
      <w:pPr>
        <w:pStyle w:val="Encabezado"/>
        <w:numPr>
          <w:ilvl w:val="0"/>
          <w:numId w:val="38"/>
        </w:numPr>
        <w:tabs>
          <w:tab w:val="clear" w:pos="4252"/>
          <w:tab w:val="center" w:pos="709"/>
          <w:tab w:val="left" w:pos="8647"/>
        </w:tabs>
        <w:jc w:val="center"/>
        <w:rPr>
          <w:b/>
          <w:sz w:val="28"/>
          <w:szCs w:val="28"/>
        </w:rPr>
      </w:pPr>
      <w:r>
        <w:rPr>
          <w:b/>
          <w:sz w:val="28"/>
          <w:szCs w:val="28"/>
        </w:rPr>
        <w:lastRenderedPageBreak/>
        <w:t>INTRODUCCIÓN</w:t>
      </w:r>
    </w:p>
    <w:p w:rsidR="00666909" w:rsidRPr="009C748D" w:rsidRDefault="00666909" w:rsidP="00AA1DF2">
      <w:pPr>
        <w:rPr>
          <w:rFonts w:cs="Arial"/>
          <w:sz w:val="16"/>
          <w:szCs w:val="16"/>
        </w:rPr>
      </w:pPr>
    </w:p>
    <w:p w:rsidR="00666909" w:rsidRPr="00B022B0" w:rsidRDefault="00666909" w:rsidP="00AA1DF2">
      <w:pPr>
        <w:rPr>
          <w:rFonts w:cs="Arial"/>
          <w:snapToGrid w:val="0"/>
          <w:color w:val="000000"/>
          <w:szCs w:val="22"/>
          <w:lang w:eastAsia="es-ES"/>
        </w:rPr>
      </w:pPr>
      <w:r w:rsidRPr="00B022B0">
        <w:rPr>
          <w:rFonts w:cs="Arial"/>
          <w:snapToGrid w:val="0"/>
          <w:color w:val="000000"/>
          <w:szCs w:val="22"/>
          <w:lang w:eastAsia="es-ES"/>
        </w:rPr>
        <w:t>La Intervención General de la Comunidad Autónoma de Canarias tiene atribuidas entre otras funciones, de acuerdo con el apartado 2 del artículo 113 de la Ley 11/2006 de 11 de diciembre de la Hacienda Pública Canaria, la formación de la Cuenta General de la Comunidad Autónoma de Canarias.</w:t>
      </w:r>
    </w:p>
    <w:p w:rsidR="00666909" w:rsidRPr="009C748D" w:rsidRDefault="00666909" w:rsidP="00AA1DF2">
      <w:pPr>
        <w:rPr>
          <w:rFonts w:cs="Arial"/>
          <w:snapToGrid w:val="0"/>
          <w:color w:val="000000"/>
          <w:sz w:val="16"/>
          <w:szCs w:val="16"/>
          <w:lang w:eastAsia="es-ES"/>
        </w:rPr>
      </w:pPr>
    </w:p>
    <w:p w:rsidR="00666909" w:rsidRPr="00B022B0" w:rsidRDefault="00666909" w:rsidP="00AA1DF2">
      <w:pPr>
        <w:rPr>
          <w:rFonts w:cs="Arial"/>
          <w:snapToGrid w:val="0"/>
          <w:color w:val="000000"/>
          <w:szCs w:val="22"/>
          <w:lang w:eastAsia="es-ES"/>
        </w:rPr>
      </w:pPr>
      <w:r w:rsidRPr="00B022B0">
        <w:rPr>
          <w:rFonts w:cs="Arial"/>
          <w:snapToGrid w:val="0"/>
          <w:color w:val="000000"/>
          <w:szCs w:val="22"/>
          <w:lang w:eastAsia="es-ES"/>
        </w:rPr>
        <w:t>El apartado primero del artículo 117 de la mencionada Ley establece que el contenido de la Cuenta General comprenderá la Cuenta General de los entes con presupuesto limitativo, que se formará mediante la agregación o consolidación de las cuentas anuales de las entidades. El artículo 115 de la meritada Ley establece el contenido de las cuentas anuales del sector público con presupuesto limitativo.</w:t>
      </w:r>
    </w:p>
    <w:p w:rsidR="00666909" w:rsidRPr="009C748D" w:rsidRDefault="00666909" w:rsidP="00AA1DF2">
      <w:pPr>
        <w:rPr>
          <w:rFonts w:cs="Arial"/>
          <w:snapToGrid w:val="0"/>
          <w:color w:val="000000"/>
          <w:sz w:val="16"/>
          <w:szCs w:val="16"/>
          <w:lang w:eastAsia="es-ES"/>
        </w:rPr>
      </w:pPr>
    </w:p>
    <w:p w:rsidR="00666909" w:rsidRPr="00B022B0" w:rsidRDefault="00666909" w:rsidP="00AA1DF2">
      <w:pPr>
        <w:rPr>
          <w:rFonts w:cs="Arial"/>
          <w:snapToGrid w:val="0"/>
          <w:color w:val="000000"/>
          <w:szCs w:val="22"/>
          <w:lang w:eastAsia="es-ES"/>
        </w:rPr>
      </w:pPr>
      <w:r w:rsidRPr="00B022B0">
        <w:rPr>
          <w:rFonts w:cs="Arial"/>
          <w:snapToGrid w:val="0"/>
          <w:color w:val="000000"/>
          <w:szCs w:val="22"/>
          <w:lang w:eastAsia="es-ES"/>
        </w:rPr>
        <w:t xml:space="preserve">Las Cuentas Anuales de la entidad </w:t>
      </w:r>
      <w:r>
        <w:rPr>
          <w:rFonts w:cs="Arial"/>
          <w:snapToGrid w:val="0"/>
          <w:color w:val="000000"/>
          <w:szCs w:val="22"/>
          <w:lang w:eastAsia="es-ES"/>
        </w:rPr>
        <w:t>Consorcio El RINCÓN (LA OROTAVA)</w:t>
      </w:r>
      <w:r w:rsidRPr="00B022B0">
        <w:rPr>
          <w:rFonts w:cs="Arial"/>
          <w:snapToGrid w:val="0"/>
          <w:color w:val="000000"/>
          <w:szCs w:val="22"/>
          <w:lang w:eastAsia="es-ES"/>
        </w:rPr>
        <w:t xml:space="preserve"> correspondientes al ejercicio 202</w:t>
      </w:r>
      <w:r w:rsidR="00FC13E7">
        <w:rPr>
          <w:rFonts w:cs="Arial"/>
          <w:snapToGrid w:val="0"/>
          <w:color w:val="000000"/>
          <w:szCs w:val="22"/>
          <w:lang w:eastAsia="es-ES"/>
        </w:rPr>
        <w:t>3</w:t>
      </w:r>
      <w:r w:rsidRPr="00B022B0">
        <w:rPr>
          <w:rFonts w:cs="Arial"/>
          <w:snapToGrid w:val="0"/>
          <w:color w:val="000000"/>
          <w:szCs w:val="22"/>
          <w:lang w:eastAsia="es-ES"/>
        </w:rPr>
        <w:t xml:space="preserve">, se han formado de acuerdo con lo dispuesto en la Orden de la Consejería de Hacienda de 21 de diciembre de 2018 por la que se aprueba el Plan General de Contabilidad Pública (PGCP-2019) de la Comunidad Autónoma de Canarias así como, la Orden de la Consejería de Hacienda, Presupuestos y Asuntos Europeos </w:t>
      </w:r>
      <w:r w:rsidRPr="001712F1">
        <w:rPr>
          <w:rFonts w:cs="Arial"/>
          <w:snapToGrid w:val="0"/>
          <w:szCs w:val="22"/>
          <w:lang w:eastAsia="es-ES"/>
        </w:rPr>
        <w:t>22 de marzo de 2021</w:t>
      </w:r>
      <w:r w:rsidRPr="00B022B0">
        <w:rPr>
          <w:rFonts w:cs="Arial"/>
          <w:snapToGrid w:val="0"/>
          <w:color w:val="000000"/>
          <w:szCs w:val="22"/>
          <w:lang w:eastAsia="es-ES"/>
        </w:rPr>
        <w:t>, sobre rendición de cuentas por determinadas entidades del sector público con presupuesto limitativo</w:t>
      </w:r>
      <w:r>
        <w:rPr>
          <w:rFonts w:cs="Arial"/>
          <w:snapToGrid w:val="0"/>
          <w:color w:val="000000"/>
          <w:szCs w:val="22"/>
          <w:lang w:eastAsia="es-ES"/>
        </w:rPr>
        <w:t>.</w:t>
      </w:r>
    </w:p>
    <w:p w:rsidR="00666909" w:rsidRPr="009C748D" w:rsidRDefault="00666909" w:rsidP="00AA1DF2">
      <w:pPr>
        <w:rPr>
          <w:rFonts w:cs="Arial"/>
          <w:snapToGrid w:val="0"/>
          <w:color w:val="000000"/>
          <w:sz w:val="16"/>
          <w:szCs w:val="16"/>
          <w:lang w:eastAsia="es-ES"/>
        </w:rPr>
      </w:pPr>
    </w:p>
    <w:p w:rsidR="00666909" w:rsidRDefault="00666909" w:rsidP="00AA1DF2">
      <w:pPr>
        <w:rPr>
          <w:rFonts w:cs="Arial"/>
          <w:snapToGrid w:val="0"/>
          <w:color w:val="000000"/>
          <w:szCs w:val="22"/>
          <w:lang w:eastAsia="es-ES"/>
        </w:rPr>
      </w:pPr>
      <w:r w:rsidRPr="00B022B0">
        <w:rPr>
          <w:rFonts w:cs="Arial"/>
          <w:snapToGrid w:val="0"/>
          <w:color w:val="000000"/>
          <w:szCs w:val="22"/>
          <w:lang w:eastAsia="es-ES"/>
        </w:rPr>
        <w:t>Las cuentas anuales comprenden el balance, la cuenta del resultado económico patrimonial, el estado de cambios en el patrimonio neto, el estado de flujos de efectivo, el estado de liquidación del presupuesto y la memoria. Estos documentos forman una unidad y muestran la imagen fiel del patrimonio, de la situación financiera, del resultado económico patrimonial, y de la ejecución del presupuesto de la entidad de conformidad con este Plan General de Contabilidad Pública.</w:t>
      </w:r>
    </w:p>
    <w:p w:rsidR="00666909" w:rsidRPr="00223449" w:rsidRDefault="00666909" w:rsidP="00AA1DF2">
      <w:pPr>
        <w:rPr>
          <w:rFonts w:cs="Arial"/>
          <w:snapToGrid w:val="0"/>
          <w:color w:val="000000"/>
          <w:sz w:val="16"/>
          <w:szCs w:val="16"/>
          <w:lang w:eastAsia="es-ES"/>
        </w:rPr>
      </w:pPr>
    </w:p>
    <w:p w:rsidR="00666909" w:rsidRPr="00223449" w:rsidRDefault="00666909" w:rsidP="00AA1DF2">
      <w:pPr>
        <w:rPr>
          <w:rFonts w:cs="Arial"/>
          <w:snapToGrid w:val="0"/>
          <w:color w:val="000000"/>
          <w:szCs w:val="22"/>
          <w:lang w:eastAsia="es-ES"/>
        </w:rPr>
      </w:pPr>
      <w:r w:rsidRPr="00223449">
        <w:rPr>
          <w:rFonts w:cs="Arial"/>
          <w:snapToGrid w:val="0"/>
          <w:color w:val="000000"/>
          <w:szCs w:val="22"/>
          <w:lang w:eastAsia="es-ES"/>
        </w:rPr>
        <w:t>Las cifras contenidas en los documentos que componen las cuentas anuales están expresadas en euros</w:t>
      </w:r>
      <w:r>
        <w:rPr>
          <w:rFonts w:cs="Arial"/>
          <w:snapToGrid w:val="0"/>
          <w:color w:val="000000"/>
          <w:szCs w:val="22"/>
          <w:lang w:eastAsia="es-ES"/>
        </w:rPr>
        <w:t xml:space="preserve">. </w:t>
      </w:r>
    </w:p>
    <w:p w:rsidR="00666909" w:rsidRPr="009C748D" w:rsidRDefault="00666909" w:rsidP="00AA1DF2">
      <w:pPr>
        <w:rPr>
          <w:rFonts w:cs="Arial"/>
          <w:snapToGrid w:val="0"/>
          <w:color w:val="000000"/>
          <w:sz w:val="16"/>
          <w:szCs w:val="16"/>
          <w:lang w:eastAsia="es-ES"/>
        </w:rPr>
      </w:pPr>
    </w:p>
    <w:p w:rsidR="00666909" w:rsidRDefault="009E5DE9" w:rsidP="00AA1DF2">
      <w:pPr>
        <w:rPr>
          <w:rFonts w:cs="Arial"/>
          <w:snapToGrid w:val="0"/>
          <w:color w:val="000000"/>
          <w:szCs w:val="22"/>
          <w:lang w:eastAsia="es-ES"/>
        </w:rPr>
      </w:pPr>
      <w:r>
        <w:rPr>
          <w:noProof/>
          <w:szCs w:val="22"/>
          <w:lang w:val="es-ES" w:eastAsia="es-ES"/>
        </w:rPr>
        <w:drawing>
          <wp:inline distT="0" distB="0" distL="0" distR="0">
            <wp:extent cx="5565140" cy="1786255"/>
            <wp:effectExtent l="19050" t="0" r="0" b="0"/>
            <wp:docPr id="2" name="Imagen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1"/>
                    <pic:cNvPicPr>
                      <a:picLocks noChangeAspect="1" noChangeArrowheads="1"/>
                    </pic:cNvPicPr>
                  </pic:nvPicPr>
                  <pic:blipFill>
                    <a:blip r:embed="rId22" cstate="print"/>
                    <a:srcRect/>
                    <a:stretch>
                      <a:fillRect/>
                    </a:stretch>
                  </pic:blipFill>
                  <pic:spPr bwMode="auto">
                    <a:xfrm>
                      <a:off x="0" y="0"/>
                      <a:ext cx="5565140" cy="1786255"/>
                    </a:xfrm>
                    <a:prstGeom prst="rect">
                      <a:avLst/>
                    </a:prstGeom>
                    <a:noFill/>
                    <a:ln w="9525">
                      <a:noFill/>
                      <a:miter lim="800000"/>
                      <a:headEnd/>
                      <a:tailEnd/>
                    </a:ln>
                  </pic:spPr>
                </pic:pic>
              </a:graphicData>
            </a:graphic>
          </wp:inline>
        </w:drawing>
      </w:r>
    </w:p>
    <w:p w:rsidR="00666909" w:rsidRDefault="00666909" w:rsidP="00AA1DF2">
      <w:pPr>
        <w:rPr>
          <w:rFonts w:cs="Arial"/>
          <w:snapToGrid w:val="0"/>
          <w:color w:val="000000"/>
          <w:szCs w:val="22"/>
          <w:lang w:eastAsia="es-ES"/>
        </w:rPr>
      </w:pPr>
    </w:p>
    <w:p w:rsidR="00666909" w:rsidRDefault="00666909" w:rsidP="00AA1DF2">
      <w:pPr>
        <w:jc w:val="left"/>
        <w:rPr>
          <w:rFonts w:cs="Arial"/>
          <w:b/>
          <w:snapToGrid w:val="0"/>
          <w:color w:val="000000"/>
          <w:sz w:val="28"/>
          <w:szCs w:val="28"/>
          <w:lang w:eastAsia="es-ES"/>
        </w:rPr>
        <w:sectPr w:rsidR="00666909" w:rsidSect="00E73698">
          <w:headerReference w:type="even" r:id="rId23"/>
          <w:headerReference w:type="default" r:id="rId24"/>
          <w:headerReference w:type="first" r:id="rId25"/>
          <w:pgSz w:w="11907" w:h="16839" w:code="9"/>
          <w:pgMar w:top="1418" w:right="1418" w:bottom="1418" w:left="1418" w:header="1134" w:footer="454" w:gutter="0"/>
          <w:cols w:space="720"/>
          <w:noEndnote/>
          <w:titlePg/>
          <w:docGrid w:linePitch="299"/>
        </w:sectPr>
      </w:pPr>
    </w:p>
    <w:p w:rsidR="00666909" w:rsidRDefault="00666909"/>
    <w:p w:rsidR="00666909" w:rsidRDefault="00666909"/>
    <w:p w:rsidR="00666909" w:rsidRDefault="00666909"/>
    <w:p w:rsidR="00666909" w:rsidRPr="006223CA" w:rsidRDefault="00666909" w:rsidP="00B9467E">
      <w:pPr>
        <w:pStyle w:val="Encabezado"/>
        <w:numPr>
          <w:ilvl w:val="0"/>
          <w:numId w:val="38"/>
        </w:numPr>
        <w:tabs>
          <w:tab w:val="clear" w:pos="4252"/>
          <w:tab w:val="center" w:pos="709"/>
          <w:tab w:val="left" w:pos="8647"/>
        </w:tabs>
        <w:jc w:val="center"/>
        <w:rPr>
          <w:rFonts w:cs="Calibri"/>
          <w:b/>
          <w:sz w:val="28"/>
          <w:szCs w:val="28"/>
        </w:rPr>
      </w:pPr>
      <w:r>
        <w:rPr>
          <w:rFonts w:cs="Calibri"/>
          <w:b/>
          <w:bCs/>
          <w:color w:val="000000"/>
          <w:sz w:val="28"/>
          <w:szCs w:val="28"/>
          <w:lang w:eastAsia="es-ES"/>
        </w:rPr>
        <w:t xml:space="preserve">BALANCE </w:t>
      </w:r>
      <w:r w:rsidRPr="006223CA">
        <w:rPr>
          <w:rFonts w:cs="Calibri"/>
          <w:b/>
          <w:sz w:val="28"/>
          <w:szCs w:val="28"/>
        </w:rPr>
        <w:t>CORRESPONDIENTE AL EJERCICIO ANUAL TERMINADO EL 31 DE DICIEMBRE DE 202</w:t>
      </w:r>
      <w:r w:rsidR="00FC13E7">
        <w:rPr>
          <w:rFonts w:cs="Calibri"/>
          <w:b/>
          <w:sz w:val="28"/>
          <w:szCs w:val="28"/>
        </w:rPr>
        <w:t>3</w:t>
      </w:r>
    </w:p>
    <w:p w:rsidR="00666909" w:rsidRDefault="00666909"/>
    <w:p w:rsidR="00666909" w:rsidRDefault="00666909"/>
    <w:tbl>
      <w:tblPr>
        <w:tblW w:w="5087" w:type="pct"/>
        <w:tblInd w:w="212" w:type="dxa"/>
        <w:tblCellMar>
          <w:left w:w="70" w:type="dxa"/>
          <w:right w:w="70" w:type="dxa"/>
        </w:tblCellMar>
        <w:tblLook w:val="00A0"/>
      </w:tblPr>
      <w:tblGrid>
        <w:gridCol w:w="5259"/>
        <w:gridCol w:w="1396"/>
        <w:gridCol w:w="1314"/>
        <w:gridCol w:w="1402"/>
      </w:tblGrid>
      <w:tr w:rsidR="00666909" w:rsidRPr="00210FFA" w:rsidTr="009207E8">
        <w:trPr>
          <w:trHeight w:val="480"/>
        </w:trPr>
        <w:tc>
          <w:tcPr>
            <w:tcW w:w="2806" w:type="pct"/>
            <w:tcBorders>
              <w:top w:val="single" w:sz="4" w:space="0" w:color="auto"/>
              <w:left w:val="nil"/>
              <w:bottom w:val="single" w:sz="4" w:space="0" w:color="auto"/>
              <w:right w:val="nil"/>
            </w:tcBorders>
            <w:shd w:val="clear" w:color="auto" w:fill="9CD45E"/>
            <w:vAlign w:val="center"/>
          </w:tcPr>
          <w:p w:rsidR="00666909" w:rsidRPr="00282890" w:rsidRDefault="00666909" w:rsidP="00A86F92">
            <w:pPr>
              <w:jc w:val="left"/>
              <w:rPr>
                <w:rFonts w:cs="Calibri"/>
                <w:b/>
                <w:bCs/>
                <w:color w:val="000000"/>
                <w:szCs w:val="22"/>
                <w:lang w:eastAsia="es-ES"/>
              </w:rPr>
            </w:pPr>
            <w:r w:rsidRPr="00282890">
              <w:rPr>
                <w:rFonts w:cs="Calibri"/>
                <w:b/>
                <w:bCs/>
                <w:color w:val="000000"/>
                <w:szCs w:val="22"/>
                <w:lang w:eastAsia="es-ES"/>
              </w:rPr>
              <w:t>ACTIVO</w:t>
            </w:r>
          </w:p>
        </w:tc>
        <w:tc>
          <w:tcPr>
            <w:tcW w:w="745" w:type="pct"/>
            <w:tcBorders>
              <w:top w:val="single" w:sz="4" w:space="0" w:color="auto"/>
              <w:left w:val="nil"/>
              <w:bottom w:val="single" w:sz="4" w:space="0" w:color="auto"/>
              <w:right w:val="nil"/>
            </w:tcBorders>
            <w:shd w:val="clear" w:color="auto" w:fill="9CD45E"/>
            <w:vAlign w:val="center"/>
          </w:tcPr>
          <w:p w:rsidR="00666909" w:rsidRPr="00282890" w:rsidRDefault="00666909" w:rsidP="006D5AFB">
            <w:pPr>
              <w:jc w:val="center"/>
              <w:rPr>
                <w:rFonts w:cs="Calibri"/>
                <w:b/>
                <w:bCs/>
                <w:color w:val="000000"/>
                <w:szCs w:val="22"/>
                <w:lang w:eastAsia="es-ES"/>
              </w:rPr>
            </w:pPr>
            <w:r w:rsidRPr="00282890">
              <w:rPr>
                <w:rFonts w:cs="Calibri"/>
                <w:b/>
                <w:bCs/>
                <w:color w:val="000000"/>
                <w:szCs w:val="22"/>
                <w:lang w:eastAsia="es-ES"/>
              </w:rPr>
              <w:t>NOTAS</w:t>
            </w:r>
            <w:r>
              <w:rPr>
                <w:rFonts w:cs="Calibri"/>
                <w:b/>
                <w:bCs/>
                <w:color w:val="000000"/>
                <w:szCs w:val="22"/>
                <w:lang w:eastAsia="es-ES"/>
              </w:rPr>
              <w:t xml:space="preserve"> EN</w:t>
            </w:r>
            <w:r w:rsidRPr="00282890">
              <w:rPr>
                <w:rFonts w:cs="Calibri"/>
                <w:b/>
                <w:bCs/>
                <w:color w:val="000000"/>
                <w:szCs w:val="22"/>
                <w:lang w:eastAsia="es-ES"/>
              </w:rPr>
              <w:t xml:space="preserve"> MEMORIA</w:t>
            </w:r>
          </w:p>
        </w:tc>
        <w:tc>
          <w:tcPr>
            <w:tcW w:w="701" w:type="pct"/>
            <w:tcBorders>
              <w:top w:val="single" w:sz="4" w:space="0" w:color="auto"/>
              <w:left w:val="nil"/>
              <w:bottom w:val="single" w:sz="4" w:space="0" w:color="auto"/>
              <w:right w:val="nil"/>
            </w:tcBorders>
            <w:shd w:val="clear" w:color="auto" w:fill="9CD45E"/>
            <w:vAlign w:val="center"/>
          </w:tcPr>
          <w:p w:rsidR="00666909" w:rsidRPr="00282890" w:rsidRDefault="00666909" w:rsidP="008B21E6">
            <w:pPr>
              <w:jc w:val="center"/>
              <w:rPr>
                <w:rFonts w:cs="Calibri"/>
                <w:b/>
                <w:bCs/>
                <w:color w:val="000000"/>
                <w:szCs w:val="22"/>
                <w:lang w:eastAsia="es-ES"/>
              </w:rPr>
            </w:pPr>
            <w:r w:rsidRPr="00282890">
              <w:rPr>
                <w:rFonts w:cs="Calibri"/>
                <w:b/>
                <w:bCs/>
                <w:color w:val="000000"/>
                <w:szCs w:val="22"/>
                <w:lang w:eastAsia="es-ES"/>
              </w:rPr>
              <w:t>Ejercicio 202</w:t>
            </w:r>
            <w:r w:rsidR="00C50B32">
              <w:rPr>
                <w:rFonts w:cs="Calibri"/>
                <w:b/>
                <w:bCs/>
                <w:color w:val="000000"/>
                <w:szCs w:val="22"/>
                <w:lang w:eastAsia="es-ES"/>
              </w:rPr>
              <w:t>3</w:t>
            </w:r>
          </w:p>
        </w:tc>
        <w:tc>
          <w:tcPr>
            <w:tcW w:w="748" w:type="pct"/>
            <w:tcBorders>
              <w:top w:val="single" w:sz="4" w:space="0" w:color="auto"/>
              <w:left w:val="nil"/>
              <w:bottom w:val="single" w:sz="4" w:space="0" w:color="auto"/>
              <w:right w:val="nil"/>
            </w:tcBorders>
            <w:shd w:val="clear" w:color="auto" w:fill="9CD45E"/>
            <w:vAlign w:val="center"/>
          </w:tcPr>
          <w:p w:rsidR="00666909" w:rsidRPr="00282890" w:rsidRDefault="00666909" w:rsidP="00215ADA">
            <w:pPr>
              <w:jc w:val="center"/>
              <w:rPr>
                <w:rFonts w:cs="Calibri"/>
                <w:b/>
                <w:bCs/>
                <w:color w:val="000000"/>
                <w:szCs w:val="22"/>
                <w:lang w:eastAsia="es-ES"/>
              </w:rPr>
            </w:pPr>
            <w:r w:rsidRPr="00282890">
              <w:rPr>
                <w:rFonts w:cs="Calibri"/>
                <w:b/>
                <w:bCs/>
                <w:color w:val="000000"/>
                <w:szCs w:val="22"/>
                <w:lang w:eastAsia="es-ES"/>
              </w:rPr>
              <w:t>Ejercicio 202</w:t>
            </w:r>
            <w:r w:rsidR="00FC13E7">
              <w:rPr>
                <w:rFonts w:cs="Calibri"/>
                <w:b/>
                <w:bCs/>
                <w:color w:val="000000"/>
                <w:szCs w:val="22"/>
                <w:lang w:eastAsia="es-ES"/>
              </w:rPr>
              <w:t>2</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F223E3">
            <w:pPr>
              <w:jc w:val="left"/>
              <w:rPr>
                <w:rFonts w:cs="Calibri"/>
                <w:b/>
                <w:bCs/>
                <w:color w:val="000000"/>
                <w:szCs w:val="22"/>
                <w:lang w:eastAsia="es-ES"/>
              </w:rPr>
            </w:pPr>
            <w:r w:rsidRPr="00282890">
              <w:rPr>
                <w:rFonts w:cs="Calibri"/>
                <w:b/>
                <w:bCs/>
                <w:color w:val="000000"/>
                <w:szCs w:val="22"/>
                <w:lang w:eastAsia="es-ES"/>
              </w:rPr>
              <w:t>B) ACTIVO CORRIENTE</w:t>
            </w:r>
          </w:p>
        </w:tc>
        <w:tc>
          <w:tcPr>
            <w:tcW w:w="745" w:type="pct"/>
            <w:tcBorders>
              <w:top w:val="nil"/>
              <w:left w:val="nil"/>
              <w:bottom w:val="nil"/>
              <w:right w:val="nil"/>
            </w:tcBorders>
            <w:shd w:val="clear" w:color="000000" w:fill="FFFFFF"/>
            <w:vAlign w:val="center"/>
          </w:tcPr>
          <w:p w:rsidR="00FC13E7" w:rsidRPr="00282890" w:rsidRDefault="00FC13E7" w:rsidP="00F223E3">
            <w:pPr>
              <w:jc w:val="center"/>
              <w:rPr>
                <w:rFonts w:cs="Calibri"/>
                <w:color w:val="000000"/>
                <w:szCs w:val="22"/>
                <w:lang w:eastAsia="es-ES"/>
              </w:rPr>
            </w:pPr>
            <w:r w:rsidRPr="00282890">
              <w:rPr>
                <w:rFonts w:cs="Calibri"/>
                <w:color w:val="000000"/>
                <w:szCs w:val="22"/>
                <w:lang w:eastAsia="es-ES"/>
              </w:rPr>
              <w:t> </w:t>
            </w:r>
          </w:p>
        </w:tc>
        <w:tc>
          <w:tcPr>
            <w:tcW w:w="701" w:type="pct"/>
            <w:tcBorders>
              <w:top w:val="nil"/>
              <w:left w:val="nil"/>
              <w:bottom w:val="nil"/>
              <w:right w:val="nil"/>
            </w:tcBorders>
            <w:shd w:val="clear" w:color="000000" w:fill="FFFFFF"/>
            <w:vAlign w:val="bottom"/>
          </w:tcPr>
          <w:p w:rsidR="00FC13E7" w:rsidRPr="00C50B32" w:rsidRDefault="00C50B32" w:rsidP="0092246A">
            <w:pPr>
              <w:jc w:val="right"/>
              <w:rPr>
                <w:rFonts w:cs="Calibri"/>
                <w:b/>
                <w:bCs/>
                <w:color w:val="000000"/>
                <w:szCs w:val="22"/>
                <w:lang w:eastAsia="es-ES"/>
              </w:rPr>
            </w:pPr>
            <w:r w:rsidRPr="00C50B32">
              <w:rPr>
                <w:rFonts w:cs="Arial"/>
                <w:b/>
                <w:bCs/>
                <w:color w:val="000000"/>
                <w:szCs w:val="22"/>
              </w:rPr>
              <w:t>873.906,94</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b/>
                <w:bCs/>
                <w:color w:val="000000"/>
                <w:szCs w:val="22"/>
                <w:lang w:eastAsia="es-ES"/>
              </w:rPr>
            </w:pPr>
            <w:r w:rsidRPr="00282890">
              <w:rPr>
                <w:rFonts w:cs="Calibri"/>
                <w:b/>
                <w:bCs/>
                <w:color w:val="000000"/>
                <w:szCs w:val="22"/>
                <w:lang w:eastAsia="es-ES"/>
              </w:rPr>
              <w:t>741.417,25</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F223E3">
            <w:pPr>
              <w:jc w:val="left"/>
              <w:rPr>
                <w:rFonts w:cs="Calibri"/>
                <w:bCs/>
                <w:color w:val="000000"/>
                <w:szCs w:val="22"/>
                <w:lang w:eastAsia="es-ES"/>
              </w:rPr>
            </w:pPr>
            <w:r w:rsidRPr="00282890">
              <w:rPr>
                <w:rFonts w:cs="Calibri"/>
                <w:bCs/>
                <w:color w:val="000000"/>
                <w:szCs w:val="22"/>
                <w:lang w:eastAsia="es-ES"/>
              </w:rPr>
              <w:t>III. Deudores y otras cuentas a cobrar</w:t>
            </w:r>
          </w:p>
        </w:tc>
        <w:tc>
          <w:tcPr>
            <w:tcW w:w="745" w:type="pct"/>
            <w:tcBorders>
              <w:top w:val="nil"/>
              <w:left w:val="nil"/>
              <w:bottom w:val="nil"/>
              <w:right w:val="nil"/>
            </w:tcBorders>
            <w:shd w:val="clear" w:color="000000" w:fill="FFFFFF"/>
            <w:vAlign w:val="center"/>
          </w:tcPr>
          <w:p w:rsidR="00FC13E7" w:rsidRPr="00282890" w:rsidRDefault="00FC13E7" w:rsidP="00A13603">
            <w:pPr>
              <w:jc w:val="center"/>
              <w:rPr>
                <w:rFonts w:cs="Calibri"/>
                <w:color w:val="000000"/>
                <w:szCs w:val="22"/>
                <w:lang w:eastAsia="es-ES"/>
              </w:rPr>
            </w:pPr>
            <w:r w:rsidRPr="00282890">
              <w:rPr>
                <w:rFonts w:cs="Calibri"/>
                <w:color w:val="000000"/>
                <w:szCs w:val="22"/>
                <w:lang w:eastAsia="es-ES"/>
              </w:rPr>
              <w:t>9</w:t>
            </w:r>
          </w:p>
        </w:tc>
        <w:tc>
          <w:tcPr>
            <w:tcW w:w="701" w:type="pct"/>
            <w:tcBorders>
              <w:top w:val="nil"/>
              <w:left w:val="nil"/>
              <w:bottom w:val="nil"/>
              <w:right w:val="nil"/>
            </w:tcBorders>
            <w:shd w:val="clear" w:color="000000" w:fill="FFFFFF"/>
            <w:vAlign w:val="bottom"/>
          </w:tcPr>
          <w:p w:rsidR="00FC13E7" w:rsidRPr="00282890" w:rsidRDefault="00FC13E7" w:rsidP="00F223E3">
            <w:pPr>
              <w:jc w:val="right"/>
              <w:rPr>
                <w:rFonts w:cs="Calibri"/>
                <w:b/>
                <w:bCs/>
                <w:color w:val="000000"/>
                <w:szCs w:val="22"/>
                <w:lang w:eastAsia="es-ES"/>
              </w:rPr>
            </w:pPr>
            <w:r w:rsidRPr="00282890">
              <w:rPr>
                <w:rFonts w:cs="Calibri"/>
                <w:b/>
                <w:bCs/>
                <w:color w:val="000000"/>
                <w:szCs w:val="22"/>
                <w:lang w:eastAsia="es-ES"/>
              </w:rPr>
              <w:t>1.000,00</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b/>
                <w:bCs/>
                <w:color w:val="000000"/>
                <w:szCs w:val="22"/>
                <w:lang w:eastAsia="es-ES"/>
              </w:rPr>
            </w:pPr>
            <w:r w:rsidRPr="00282890">
              <w:rPr>
                <w:rFonts w:cs="Calibri"/>
                <w:b/>
                <w:bCs/>
                <w:color w:val="000000"/>
                <w:szCs w:val="22"/>
                <w:lang w:eastAsia="es-ES"/>
              </w:rPr>
              <w:t>1.000,00</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6D31BC">
            <w:pPr>
              <w:ind w:firstLineChars="177" w:firstLine="389"/>
              <w:jc w:val="left"/>
              <w:outlineLvl w:val="0"/>
              <w:rPr>
                <w:rFonts w:cs="Calibri"/>
                <w:bCs/>
                <w:color w:val="000000"/>
                <w:szCs w:val="22"/>
                <w:lang w:eastAsia="es-ES"/>
              </w:rPr>
            </w:pPr>
            <w:r w:rsidRPr="00282890">
              <w:rPr>
                <w:rFonts w:cs="Calibri"/>
                <w:color w:val="000000"/>
                <w:szCs w:val="22"/>
                <w:lang w:eastAsia="es-ES"/>
              </w:rPr>
              <w:t>2. Otras cuentas a cobra</w:t>
            </w:r>
          </w:p>
        </w:tc>
        <w:tc>
          <w:tcPr>
            <w:tcW w:w="745" w:type="pct"/>
            <w:tcBorders>
              <w:top w:val="nil"/>
              <w:left w:val="nil"/>
              <w:bottom w:val="nil"/>
              <w:right w:val="nil"/>
            </w:tcBorders>
            <w:shd w:val="clear" w:color="000000" w:fill="FFFFFF"/>
            <w:vAlign w:val="center"/>
          </w:tcPr>
          <w:p w:rsidR="00FC13E7" w:rsidRPr="00282890" w:rsidRDefault="00FC13E7" w:rsidP="00A13603">
            <w:pPr>
              <w:jc w:val="center"/>
              <w:rPr>
                <w:rFonts w:cs="Calibri"/>
                <w:color w:val="000000"/>
                <w:szCs w:val="22"/>
                <w:lang w:eastAsia="es-ES"/>
              </w:rPr>
            </w:pPr>
          </w:p>
        </w:tc>
        <w:tc>
          <w:tcPr>
            <w:tcW w:w="701" w:type="pct"/>
            <w:tcBorders>
              <w:top w:val="nil"/>
              <w:left w:val="nil"/>
              <w:bottom w:val="nil"/>
              <w:right w:val="nil"/>
            </w:tcBorders>
            <w:shd w:val="clear" w:color="000000" w:fill="FFFFFF"/>
            <w:vAlign w:val="bottom"/>
          </w:tcPr>
          <w:p w:rsidR="00FC13E7" w:rsidRPr="00282890" w:rsidRDefault="00FC13E7" w:rsidP="00F223E3">
            <w:pPr>
              <w:jc w:val="right"/>
              <w:rPr>
                <w:rFonts w:cs="Calibri"/>
                <w:bCs/>
                <w:color w:val="000000"/>
                <w:szCs w:val="22"/>
                <w:lang w:eastAsia="es-ES"/>
              </w:rPr>
            </w:pPr>
            <w:r w:rsidRPr="00282890">
              <w:rPr>
                <w:rFonts w:cs="Calibri"/>
                <w:bCs/>
                <w:color w:val="000000"/>
                <w:szCs w:val="22"/>
                <w:lang w:eastAsia="es-ES"/>
              </w:rPr>
              <w:t>1.000,00</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bCs/>
                <w:color w:val="000000"/>
                <w:szCs w:val="22"/>
                <w:lang w:eastAsia="es-ES"/>
              </w:rPr>
            </w:pPr>
            <w:r w:rsidRPr="00282890">
              <w:rPr>
                <w:rFonts w:cs="Calibri"/>
                <w:bCs/>
                <w:color w:val="000000"/>
                <w:szCs w:val="22"/>
                <w:lang w:eastAsia="es-ES"/>
              </w:rPr>
              <w:t>1.000,00</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6D31BC">
            <w:pPr>
              <w:ind w:firstLineChars="177" w:firstLine="389"/>
              <w:jc w:val="left"/>
              <w:outlineLvl w:val="0"/>
              <w:rPr>
                <w:rFonts w:cs="Calibri"/>
                <w:bCs/>
                <w:color w:val="000000"/>
                <w:szCs w:val="22"/>
                <w:lang w:eastAsia="es-ES"/>
              </w:rPr>
            </w:pPr>
            <w:r w:rsidRPr="00282890">
              <w:rPr>
                <w:rFonts w:cs="Calibri"/>
                <w:color w:val="000000"/>
                <w:szCs w:val="22"/>
                <w:lang w:eastAsia="es-ES"/>
              </w:rPr>
              <w:t>3. Administraciones públicas</w:t>
            </w:r>
          </w:p>
        </w:tc>
        <w:tc>
          <w:tcPr>
            <w:tcW w:w="745" w:type="pct"/>
            <w:tcBorders>
              <w:top w:val="nil"/>
              <w:left w:val="nil"/>
              <w:bottom w:val="nil"/>
              <w:right w:val="nil"/>
            </w:tcBorders>
            <w:shd w:val="clear" w:color="000000" w:fill="FFFFFF"/>
            <w:vAlign w:val="center"/>
          </w:tcPr>
          <w:p w:rsidR="00FC13E7" w:rsidRPr="00282890" w:rsidRDefault="00FC13E7" w:rsidP="00F223E3">
            <w:pPr>
              <w:jc w:val="center"/>
              <w:rPr>
                <w:rFonts w:cs="Calibri"/>
                <w:color w:val="000000"/>
                <w:szCs w:val="22"/>
                <w:lang w:eastAsia="es-ES"/>
              </w:rPr>
            </w:pPr>
          </w:p>
        </w:tc>
        <w:tc>
          <w:tcPr>
            <w:tcW w:w="701" w:type="pct"/>
            <w:tcBorders>
              <w:top w:val="nil"/>
              <w:left w:val="nil"/>
              <w:bottom w:val="nil"/>
              <w:right w:val="nil"/>
            </w:tcBorders>
            <w:shd w:val="clear" w:color="000000" w:fill="FFFFFF"/>
            <w:vAlign w:val="bottom"/>
          </w:tcPr>
          <w:p w:rsidR="00FC13E7" w:rsidRPr="00282890" w:rsidRDefault="00FC13E7" w:rsidP="00F223E3">
            <w:pPr>
              <w:jc w:val="right"/>
              <w:rPr>
                <w:rFonts w:cs="Calibri"/>
                <w:bCs/>
                <w:color w:val="000000"/>
                <w:szCs w:val="22"/>
                <w:lang w:eastAsia="es-ES"/>
              </w:rPr>
            </w:pPr>
            <w:r w:rsidRPr="00282890">
              <w:rPr>
                <w:rFonts w:cs="Calibri"/>
                <w:bCs/>
                <w:color w:val="000000"/>
                <w:szCs w:val="22"/>
                <w:lang w:eastAsia="es-ES"/>
              </w:rPr>
              <w:t>0,00</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bCs/>
                <w:color w:val="000000"/>
                <w:szCs w:val="22"/>
                <w:lang w:eastAsia="es-ES"/>
              </w:rPr>
            </w:pPr>
            <w:r w:rsidRPr="00282890">
              <w:rPr>
                <w:rFonts w:cs="Calibri"/>
                <w:bCs/>
                <w:color w:val="000000"/>
                <w:szCs w:val="22"/>
                <w:lang w:eastAsia="es-ES"/>
              </w:rPr>
              <w:t>0,00</w:t>
            </w:r>
          </w:p>
        </w:tc>
      </w:tr>
      <w:tr w:rsidR="00C50B32" w:rsidRPr="00210FFA" w:rsidTr="009207E8">
        <w:trPr>
          <w:trHeight w:val="240"/>
        </w:trPr>
        <w:tc>
          <w:tcPr>
            <w:tcW w:w="2806" w:type="pct"/>
            <w:tcBorders>
              <w:top w:val="nil"/>
              <w:left w:val="nil"/>
              <w:bottom w:val="nil"/>
              <w:right w:val="nil"/>
            </w:tcBorders>
            <w:shd w:val="clear" w:color="000000" w:fill="FFFFFF"/>
            <w:vAlign w:val="bottom"/>
          </w:tcPr>
          <w:p w:rsidR="00C50B32" w:rsidRPr="00282890" w:rsidRDefault="00C50B32" w:rsidP="00F223E3">
            <w:pPr>
              <w:jc w:val="left"/>
              <w:rPr>
                <w:rFonts w:cs="Calibri"/>
                <w:bCs/>
                <w:color w:val="000000"/>
                <w:szCs w:val="22"/>
                <w:lang w:eastAsia="es-ES"/>
              </w:rPr>
            </w:pPr>
            <w:r w:rsidRPr="00282890">
              <w:rPr>
                <w:rFonts w:cs="Calibri"/>
                <w:bCs/>
                <w:color w:val="000000"/>
                <w:szCs w:val="22"/>
                <w:lang w:eastAsia="es-ES"/>
              </w:rPr>
              <w:t>VII. Efectivo y otros activos líquidos equivalentes</w:t>
            </w:r>
          </w:p>
        </w:tc>
        <w:tc>
          <w:tcPr>
            <w:tcW w:w="745" w:type="pct"/>
            <w:tcBorders>
              <w:top w:val="nil"/>
              <w:left w:val="nil"/>
              <w:bottom w:val="nil"/>
              <w:right w:val="nil"/>
            </w:tcBorders>
            <w:shd w:val="clear" w:color="000000" w:fill="FFFFFF"/>
            <w:vAlign w:val="center"/>
          </w:tcPr>
          <w:p w:rsidR="00C50B32" w:rsidRPr="00282890" w:rsidRDefault="00C50B32" w:rsidP="00F223E3">
            <w:pPr>
              <w:jc w:val="center"/>
              <w:rPr>
                <w:rFonts w:cs="Calibri"/>
                <w:color w:val="000000"/>
                <w:szCs w:val="22"/>
                <w:lang w:eastAsia="es-ES"/>
              </w:rPr>
            </w:pPr>
            <w:r w:rsidRPr="00282890">
              <w:rPr>
                <w:rFonts w:cs="Calibri"/>
                <w:color w:val="000000"/>
                <w:szCs w:val="22"/>
                <w:lang w:eastAsia="es-ES"/>
              </w:rPr>
              <w:t> </w:t>
            </w:r>
          </w:p>
        </w:tc>
        <w:tc>
          <w:tcPr>
            <w:tcW w:w="701" w:type="pct"/>
            <w:tcBorders>
              <w:top w:val="nil"/>
              <w:left w:val="nil"/>
              <w:bottom w:val="nil"/>
              <w:right w:val="nil"/>
            </w:tcBorders>
            <w:shd w:val="clear" w:color="000000" w:fill="FFFFFF"/>
            <w:vAlign w:val="bottom"/>
          </w:tcPr>
          <w:p w:rsidR="00C50B32" w:rsidRPr="00C50B32" w:rsidRDefault="00C50B32" w:rsidP="00FD6B31">
            <w:pPr>
              <w:jc w:val="right"/>
              <w:outlineLvl w:val="0"/>
              <w:rPr>
                <w:rFonts w:cs="Calibri"/>
                <w:color w:val="000000"/>
                <w:szCs w:val="22"/>
                <w:lang w:eastAsia="es-ES"/>
              </w:rPr>
            </w:pPr>
            <w:r w:rsidRPr="00C50B32">
              <w:rPr>
                <w:rFonts w:cs="Arial"/>
                <w:b/>
                <w:bCs/>
                <w:szCs w:val="22"/>
              </w:rPr>
              <w:t>872.906,94</w:t>
            </w:r>
          </w:p>
        </w:tc>
        <w:tc>
          <w:tcPr>
            <w:tcW w:w="748" w:type="pct"/>
            <w:tcBorders>
              <w:top w:val="nil"/>
              <w:left w:val="nil"/>
              <w:bottom w:val="nil"/>
              <w:right w:val="nil"/>
            </w:tcBorders>
            <w:shd w:val="clear" w:color="000000" w:fill="FFFFFF"/>
            <w:vAlign w:val="bottom"/>
          </w:tcPr>
          <w:p w:rsidR="00C50B32" w:rsidRPr="00282890" w:rsidRDefault="00C50B32" w:rsidP="00FD6B31">
            <w:pPr>
              <w:jc w:val="right"/>
              <w:rPr>
                <w:rFonts w:cs="Calibri"/>
                <w:b/>
                <w:bCs/>
                <w:color w:val="000000"/>
                <w:szCs w:val="22"/>
                <w:lang w:eastAsia="es-ES"/>
              </w:rPr>
            </w:pPr>
            <w:r w:rsidRPr="00282890">
              <w:rPr>
                <w:rFonts w:cs="Calibri"/>
                <w:b/>
                <w:bCs/>
                <w:color w:val="000000"/>
                <w:szCs w:val="22"/>
                <w:lang w:eastAsia="es-ES"/>
              </w:rPr>
              <w:t>740.417,25</w:t>
            </w:r>
          </w:p>
        </w:tc>
      </w:tr>
      <w:tr w:rsidR="00FC13E7" w:rsidRPr="00210FFA" w:rsidTr="009207E8">
        <w:trPr>
          <w:trHeight w:val="240"/>
        </w:trPr>
        <w:tc>
          <w:tcPr>
            <w:tcW w:w="2806" w:type="pct"/>
            <w:tcBorders>
              <w:top w:val="nil"/>
              <w:left w:val="nil"/>
              <w:bottom w:val="single" w:sz="8" w:space="0" w:color="auto"/>
              <w:right w:val="nil"/>
            </w:tcBorders>
            <w:shd w:val="clear" w:color="000000" w:fill="FFFFFF"/>
            <w:vAlign w:val="bottom"/>
          </w:tcPr>
          <w:p w:rsidR="00FC13E7" w:rsidRPr="00282890" w:rsidRDefault="00FC13E7" w:rsidP="006D31BC">
            <w:pPr>
              <w:ind w:firstLineChars="177" w:firstLine="389"/>
              <w:jc w:val="left"/>
              <w:outlineLvl w:val="0"/>
              <w:rPr>
                <w:rFonts w:cs="Calibri"/>
                <w:color w:val="000000"/>
                <w:szCs w:val="22"/>
                <w:lang w:eastAsia="es-ES"/>
              </w:rPr>
            </w:pPr>
            <w:r w:rsidRPr="00282890">
              <w:rPr>
                <w:rFonts w:cs="Calibri"/>
                <w:color w:val="000000"/>
                <w:szCs w:val="22"/>
                <w:lang w:eastAsia="es-ES"/>
              </w:rPr>
              <w:t xml:space="preserve">2.Tesorería </w:t>
            </w:r>
          </w:p>
        </w:tc>
        <w:tc>
          <w:tcPr>
            <w:tcW w:w="745" w:type="pct"/>
            <w:tcBorders>
              <w:top w:val="nil"/>
              <w:left w:val="nil"/>
              <w:bottom w:val="single" w:sz="8" w:space="0" w:color="auto"/>
              <w:right w:val="nil"/>
            </w:tcBorders>
            <w:shd w:val="clear" w:color="000000" w:fill="FFFFFF"/>
            <w:vAlign w:val="center"/>
          </w:tcPr>
          <w:p w:rsidR="00FC13E7" w:rsidRPr="00282890" w:rsidRDefault="00FC13E7" w:rsidP="00F223E3">
            <w:pPr>
              <w:jc w:val="center"/>
              <w:outlineLvl w:val="0"/>
              <w:rPr>
                <w:rFonts w:cs="Calibri"/>
                <w:color w:val="000000"/>
                <w:szCs w:val="22"/>
                <w:lang w:eastAsia="es-ES"/>
              </w:rPr>
            </w:pPr>
          </w:p>
        </w:tc>
        <w:tc>
          <w:tcPr>
            <w:tcW w:w="701" w:type="pct"/>
            <w:tcBorders>
              <w:top w:val="nil"/>
              <w:left w:val="nil"/>
              <w:bottom w:val="single" w:sz="8" w:space="0" w:color="auto"/>
              <w:right w:val="nil"/>
            </w:tcBorders>
            <w:shd w:val="clear" w:color="000000" w:fill="FFFFFF"/>
            <w:vAlign w:val="bottom"/>
          </w:tcPr>
          <w:p w:rsidR="00FC13E7" w:rsidRPr="00C50B32" w:rsidRDefault="00C50B32" w:rsidP="00F223E3">
            <w:pPr>
              <w:jc w:val="right"/>
              <w:outlineLvl w:val="0"/>
              <w:rPr>
                <w:rFonts w:cs="Calibri"/>
                <w:color w:val="000000"/>
                <w:szCs w:val="22"/>
                <w:lang w:eastAsia="es-ES"/>
              </w:rPr>
            </w:pPr>
            <w:r w:rsidRPr="00C50B32">
              <w:rPr>
                <w:rFonts w:cs="Arial"/>
                <w:b/>
                <w:bCs/>
                <w:szCs w:val="22"/>
              </w:rPr>
              <w:t>872.906,94</w:t>
            </w:r>
          </w:p>
        </w:tc>
        <w:tc>
          <w:tcPr>
            <w:tcW w:w="748" w:type="pct"/>
            <w:tcBorders>
              <w:top w:val="nil"/>
              <w:left w:val="nil"/>
              <w:bottom w:val="single" w:sz="8" w:space="0" w:color="auto"/>
              <w:right w:val="nil"/>
            </w:tcBorders>
            <w:shd w:val="clear" w:color="000000" w:fill="FFFFFF"/>
            <w:vAlign w:val="bottom"/>
          </w:tcPr>
          <w:p w:rsidR="00FC13E7" w:rsidRPr="00282890" w:rsidRDefault="00FC13E7" w:rsidP="00FD6B31">
            <w:pPr>
              <w:jc w:val="right"/>
              <w:outlineLvl w:val="0"/>
              <w:rPr>
                <w:rFonts w:cs="Calibri"/>
                <w:color w:val="000000"/>
                <w:szCs w:val="22"/>
                <w:lang w:eastAsia="es-ES"/>
              </w:rPr>
            </w:pPr>
            <w:r w:rsidRPr="00282890">
              <w:rPr>
                <w:rFonts w:cs="Calibri"/>
                <w:color w:val="000000"/>
                <w:szCs w:val="22"/>
                <w:lang w:eastAsia="es-ES"/>
              </w:rPr>
              <w:t>740.417,25</w:t>
            </w:r>
          </w:p>
        </w:tc>
      </w:tr>
      <w:tr w:rsidR="00FC13E7" w:rsidRPr="00210FFA" w:rsidTr="009207E8">
        <w:trPr>
          <w:trHeight w:val="250"/>
        </w:trPr>
        <w:tc>
          <w:tcPr>
            <w:tcW w:w="2806" w:type="pct"/>
            <w:tcBorders>
              <w:top w:val="single" w:sz="8" w:space="0" w:color="auto"/>
              <w:left w:val="nil"/>
              <w:bottom w:val="single" w:sz="8" w:space="0" w:color="auto"/>
              <w:right w:val="nil"/>
            </w:tcBorders>
            <w:shd w:val="clear" w:color="auto" w:fill="DAC3AD"/>
            <w:vAlign w:val="center"/>
          </w:tcPr>
          <w:p w:rsidR="00FC13E7" w:rsidRPr="00282890" w:rsidRDefault="00FC13E7" w:rsidP="00B37BD8">
            <w:pPr>
              <w:jc w:val="left"/>
              <w:rPr>
                <w:rFonts w:cs="Calibri"/>
                <w:b/>
                <w:bCs/>
                <w:color w:val="000000"/>
                <w:szCs w:val="22"/>
                <w:lang w:eastAsia="es-ES"/>
              </w:rPr>
            </w:pPr>
            <w:r w:rsidRPr="00282890">
              <w:rPr>
                <w:rFonts w:cs="Calibri"/>
                <w:b/>
                <w:bCs/>
                <w:color w:val="000000"/>
                <w:szCs w:val="22"/>
                <w:lang w:eastAsia="es-ES"/>
              </w:rPr>
              <w:t>TOTAL ACTIVO</w:t>
            </w:r>
          </w:p>
        </w:tc>
        <w:tc>
          <w:tcPr>
            <w:tcW w:w="745" w:type="pct"/>
            <w:tcBorders>
              <w:top w:val="single" w:sz="8" w:space="0" w:color="auto"/>
              <w:left w:val="nil"/>
              <w:bottom w:val="single" w:sz="8" w:space="0" w:color="auto"/>
              <w:right w:val="nil"/>
            </w:tcBorders>
            <w:shd w:val="clear" w:color="auto" w:fill="DAC3AD"/>
            <w:vAlign w:val="center"/>
          </w:tcPr>
          <w:p w:rsidR="00FC13E7" w:rsidRPr="00282890" w:rsidRDefault="00FC13E7" w:rsidP="00F223E3">
            <w:pPr>
              <w:jc w:val="center"/>
              <w:rPr>
                <w:rFonts w:cs="Calibri"/>
                <w:color w:val="000000"/>
                <w:szCs w:val="22"/>
                <w:lang w:eastAsia="es-ES"/>
              </w:rPr>
            </w:pPr>
            <w:r w:rsidRPr="00282890">
              <w:rPr>
                <w:rFonts w:cs="Calibri"/>
                <w:color w:val="000000"/>
                <w:szCs w:val="22"/>
                <w:lang w:eastAsia="es-ES"/>
              </w:rPr>
              <w:t> </w:t>
            </w:r>
          </w:p>
        </w:tc>
        <w:tc>
          <w:tcPr>
            <w:tcW w:w="701" w:type="pct"/>
            <w:tcBorders>
              <w:top w:val="single" w:sz="8" w:space="0" w:color="auto"/>
              <w:left w:val="nil"/>
              <w:bottom w:val="single" w:sz="8" w:space="0" w:color="auto"/>
              <w:right w:val="nil"/>
            </w:tcBorders>
            <w:shd w:val="clear" w:color="auto" w:fill="DAC3AD"/>
            <w:vAlign w:val="center"/>
          </w:tcPr>
          <w:p w:rsidR="00FC13E7" w:rsidRPr="00C50B32" w:rsidRDefault="00C50B32" w:rsidP="0092246A">
            <w:pPr>
              <w:jc w:val="right"/>
              <w:rPr>
                <w:rFonts w:cs="Calibri"/>
                <w:b/>
                <w:bCs/>
                <w:color w:val="000000"/>
                <w:szCs w:val="22"/>
                <w:lang w:eastAsia="es-ES"/>
              </w:rPr>
            </w:pPr>
            <w:r w:rsidRPr="00C50B32">
              <w:rPr>
                <w:rFonts w:cs="Arial"/>
                <w:b/>
                <w:bCs/>
                <w:szCs w:val="22"/>
              </w:rPr>
              <w:t>873.906,94</w:t>
            </w:r>
          </w:p>
        </w:tc>
        <w:tc>
          <w:tcPr>
            <w:tcW w:w="748" w:type="pct"/>
            <w:tcBorders>
              <w:top w:val="single" w:sz="8" w:space="0" w:color="auto"/>
              <w:left w:val="nil"/>
              <w:bottom w:val="single" w:sz="8" w:space="0" w:color="auto"/>
              <w:right w:val="nil"/>
            </w:tcBorders>
            <w:shd w:val="clear" w:color="auto" w:fill="DAC3AD"/>
            <w:vAlign w:val="center"/>
          </w:tcPr>
          <w:p w:rsidR="00FC13E7" w:rsidRPr="00282890" w:rsidRDefault="00FC13E7" w:rsidP="00FD6B31">
            <w:pPr>
              <w:jc w:val="right"/>
              <w:rPr>
                <w:rFonts w:cs="Calibri"/>
                <w:b/>
                <w:bCs/>
                <w:color w:val="000000"/>
                <w:szCs w:val="22"/>
                <w:lang w:eastAsia="es-ES"/>
              </w:rPr>
            </w:pPr>
            <w:r w:rsidRPr="00282890">
              <w:rPr>
                <w:rFonts w:cs="Calibri"/>
                <w:b/>
                <w:bCs/>
                <w:color w:val="000000"/>
                <w:szCs w:val="22"/>
                <w:lang w:eastAsia="es-ES"/>
              </w:rPr>
              <w:t>741.417,25</w:t>
            </w:r>
          </w:p>
        </w:tc>
      </w:tr>
      <w:tr w:rsidR="00666909" w:rsidRPr="00210FFA" w:rsidTr="009207E8">
        <w:trPr>
          <w:trHeight w:val="240"/>
        </w:trPr>
        <w:tc>
          <w:tcPr>
            <w:tcW w:w="2806" w:type="pct"/>
            <w:tcBorders>
              <w:top w:val="nil"/>
              <w:left w:val="nil"/>
              <w:bottom w:val="single" w:sz="4" w:space="0" w:color="auto"/>
              <w:right w:val="nil"/>
            </w:tcBorders>
            <w:shd w:val="clear" w:color="000000" w:fill="FFFFFF"/>
            <w:noWrap/>
            <w:vAlign w:val="bottom"/>
          </w:tcPr>
          <w:p w:rsidR="00666909" w:rsidRPr="00F223E3" w:rsidRDefault="00666909" w:rsidP="00F223E3">
            <w:pPr>
              <w:jc w:val="left"/>
              <w:rPr>
                <w:rFonts w:cs="Calibri"/>
                <w:color w:val="000000"/>
                <w:sz w:val="16"/>
                <w:szCs w:val="16"/>
                <w:lang w:eastAsia="es-ES"/>
              </w:rPr>
            </w:pPr>
            <w:r w:rsidRPr="00F223E3">
              <w:rPr>
                <w:rFonts w:cs="Calibri"/>
                <w:color w:val="000000"/>
                <w:sz w:val="16"/>
                <w:szCs w:val="16"/>
                <w:lang w:eastAsia="es-ES"/>
              </w:rPr>
              <w:t> </w:t>
            </w:r>
          </w:p>
        </w:tc>
        <w:tc>
          <w:tcPr>
            <w:tcW w:w="745" w:type="pct"/>
            <w:tcBorders>
              <w:top w:val="nil"/>
              <w:left w:val="nil"/>
              <w:bottom w:val="single" w:sz="4" w:space="0" w:color="auto"/>
              <w:right w:val="nil"/>
            </w:tcBorders>
            <w:shd w:val="clear" w:color="000000" w:fill="FFFFFF"/>
            <w:noWrap/>
            <w:vAlign w:val="center"/>
          </w:tcPr>
          <w:p w:rsidR="00666909" w:rsidRPr="00F223E3" w:rsidRDefault="00666909" w:rsidP="00F223E3">
            <w:pPr>
              <w:jc w:val="center"/>
              <w:rPr>
                <w:rFonts w:cs="Calibri"/>
                <w:color w:val="000000"/>
                <w:sz w:val="16"/>
                <w:szCs w:val="16"/>
                <w:lang w:eastAsia="es-ES"/>
              </w:rPr>
            </w:pPr>
            <w:r w:rsidRPr="00F223E3">
              <w:rPr>
                <w:rFonts w:cs="Calibri"/>
                <w:color w:val="000000"/>
                <w:sz w:val="16"/>
                <w:szCs w:val="16"/>
                <w:lang w:eastAsia="es-ES"/>
              </w:rPr>
              <w:t> </w:t>
            </w:r>
          </w:p>
        </w:tc>
        <w:tc>
          <w:tcPr>
            <w:tcW w:w="701" w:type="pct"/>
            <w:tcBorders>
              <w:top w:val="nil"/>
              <w:left w:val="nil"/>
              <w:bottom w:val="single" w:sz="4" w:space="0" w:color="auto"/>
              <w:right w:val="nil"/>
            </w:tcBorders>
            <w:shd w:val="clear" w:color="000000" w:fill="FFFFFF"/>
            <w:noWrap/>
            <w:vAlign w:val="center"/>
          </w:tcPr>
          <w:p w:rsidR="00666909" w:rsidRPr="00F223E3" w:rsidRDefault="00666909" w:rsidP="00F223E3">
            <w:pPr>
              <w:jc w:val="right"/>
              <w:rPr>
                <w:rFonts w:cs="Calibri"/>
                <w:color w:val="000000"/>
                <w:sz w:val="16"/>
                <w:szCs w:val="16"/>
                <w:lang w:eastAsia="es-ES"/>
              </w:rPr>
            </w:pPr>
          </w:p>
        </w:tc>
        <w:tc>
          <w:tcPr>
            <w:tcW w:w="748" w:type="pct"/>
            <w:tcBorders>
              <w:top w:val="nil"/>
              <w:left w:val="nil"/>
              <w:bottom w:val="single" w:sz="4" w:space="0" w:color="auto"/>
              <w:right w:val="nil"/>
            </w:tcBorders>
            <w:shd w:val="clear" w:color="000000" w:fill="FFFFFF"/>
            <w:noWrap/>
            <w:vAlign w:val="center"/>
          </w:tcPr>
          <w:p w:rsidR="00666909" w:rsidRPr="00F223E3" w:rsidRDefault="00666909" w:rsidP="00F223E3">
            <w:pPr>
              <w:jc w:val="right"/>
              <w:rPr>
                <w:rFonts w:cs="Calibri"/>
                <w:color w:val="000000"/>
                <w:sz w:val="16"/>
                <w:szCs w:val="16"/>
                <w:lang w:eastAsia="es-ES"/>
              </w:rPr>
            </w:pPr>
          </w:p>
        </w:tc>
      </w:tr>
      <w:tr w:rsidR="00666909" w:rsidRPr="00210FFA" w:rsidTr="009207E8">
        <w:trPr>
          <w:trHeight w:val="480"/>
        </w:trPr>
        <w:tc>
          <w:tcPr>
            <w:tcW w:w="2806" w:type="pct"/>
            <w:tcBorders>
              <w:top w:val="single" w:sz="4" w:space="0" w:color="auto"/>
              <w:left w:val="nil"/>
              <w:bottom w:val="single" w:sz="4" w:space="0" w:color="auto"/>
              <w:right w:val="nil"/>
            </w:tcBorders>
            <w:shd w:val="clear" w:color="auto" w:fill="9CD45E"/>
            <w:vAlign w:val="center"/>
          </w:tcPr>
          <w:p w:rsidR="00666909" w:rsidRPr="00282890" w:rsidRDefault="00666909" w:rsidP="00AA16C6">
            <w:pPr>
              <w:jc w:val="left"/>
              <w:rPr>
                <w:rFonts w:cs="Calibri"/>
                <w:b/>
                <w:bCs/>
                <w:color w:val="000000"/>
                <w:szCs w:val="22"/>
                <w:lang w:eastAsia="es-ES"/>
              </w:rPr>
            </w:pPr>
            <w:r w:rsidRPr="00282890">
              <w:rPr>
                <w:rFonts w:cs="Calibri"/>
                <w:b/>
                <w:bCs/>
                <w:color w:val="000000"/>
                <w:szCs w:val="22"/>
                <w:lang w:eastAsia="es-ES"/>
              </w:rPr>
              <w:t>PATRIMONIO NETO Y PASIVO</w:t>
            </w:r>
          </w:p>
        </w:tc>
        <w:tc>
          <w:tcPr>
            <w:tcW w:w="745" w:type="pct"/>
            <w:tcBorders>
              <w:top w:val="single" w:sz="4" w:space="0" w:color="auto"/>
              <w:left w:val="nil"/>
              <w:bottom w:val="single" w:sz="4" w:space="0" w:color="auto"/>
              <w:right w:val="nil"/>
            </w:tcBorders>
            <w:shd w:val="clear" w:color="auto" w:fill="9CD45E"/>
            <w:vAlign w:val="center"/>
          </w:tcPr>
          <w:p w:rsidR="00666909" w:rsidRPr="00282890" w:rsidRDefault="00666909" w:rsidP="00830DE8">
            <w:pPr>
              <w:jc w:val="center"/>
              <w:rPr>
                <w:rFonts w:cs="Calibri"/>
                <w:b/>
                <w:bCs/>
                <w:color w:val="000000"/>
                <w:szCs w:val="22"/>
                <w:lang w:eastAsia="es-ES"/>
              </w:rPr>
            </w:pPr>
            <w:r w:rsidRPr="00282890">
              <w:rPr>
                <w:rFonts w:cs="Calibri"/>
                <w:b/>
                <w:bCs/>
                <w:color w:val="000000"/>
                <w:szCs w:val="22"/>
                <w:lang w:eastAsia="es-ES"/>
              </w:rPr>
              <w:t xml:space="preserve">NOTAS </w:t>
            </w:r>
            <w:r>
              <w:rPr>
                <w:rFonts w:cs="Calibri"/>
                <w:b/>
                <w:bCs/>
                <w:color w:val="000000"/>
                <w:szCs w:val="22"/>
                <w:lang w:eastAsia="es-ES"/>
              </w:rPr>
              <w:t xml:space="preserve">EN </w:t>
            </w:r>
            <w:r w:rsidRPr="00282890">
              <w:rPr>
                <w:rFonts w:cs="Calibri"/>
                <w:b/>
                <w:bCs/>
                <w:color w:val="000000"/>
                <w:szCs w:val="22"/>
                <w:lang w:eastAsia="es-ES"/>
              </w:rPr>
              <w:t>MEMORIA</w:t>
            </w:r>
          </w:p>
        </w:tc>
        <w:tc>
          <w:tcPr>
            <w:tcW w:w="701" w:type="pct"/>
            <w:tcBorders>
              <w:top w:val="single" w:sz="4" w:space="0" w:color="auto"/>
              <w:left w:val="nil"/>
              <w:bottom w:val="single" w:sz="4" w:space="0" w:color="auto"/>
              <w:right w:val="nil"/>
            </w:tcBorders>
            <w:shd w:val="clear" w:color="auto" w:fill="9CD45E"/>
            <w:vAlign w:val="center"/>
          </w:tcPr>
          <w:p w:rsidR="00666909" w:rsidRPr="00282890" w:rsidRDefault="00666909" w:rsidP="006C7EE6">
            <w:pPr>
              <w:jc w:val="center"/>
              <w:rPr>
                <w:rFonts w:cs="Calibri"/>
                <w:b/>
                <w:bCs/>
                <w:color w:val="000000"/>
                <w:szCs w:val="22"/>
                <w:lang w:eastAsia="es-ES"/>
              </w:rPr>
            </w:pPr>
            <w:r w:rsidRPr="00282890">
              <w:rPr>
                <w:rFonts w:cs="Calibri"/>
                <w:b/>
                <w:bCs/>
                <w:color w:val="000000"/>
                <w:szCs w:val="22"/>
                <w:lang w:eastAsia="es-ES"/>
              </w:rPr>
              <w:t>Ejercicio 202</w:t>
            </w:r>
            <w:r w:rsidR="00C50B32">
              <w:rPr>
                <w:rFonts w:cs="Calibri"/>
                <w:b/>
                <w:bCs/>
                <w:color w:val="000000"/>
                <w:szCs w:val="22"/>
                <w:lang w:eastAsia="es-ES"/>
              </w:rPr>
              <w:t>3</w:t>
            </w:r>
          </w:p>
        </w:tc>
        <w:tc>
          <w:tcPr>
            <w:tcW w:w="748" w:type="pct"/>
            <w:tcBorders>
              <w:top w:val="single" w:sz="4" w:space="0" w:color="auto"/>
              <w:left w:val="nil"/>
              <w:bottom w:val="single" w:sz="4" w:space="0" w:color="auto"/>
              <w:right w:val="nil"/>
            </w:tcBorders>
            <w:shd w:val="clear" w:color="auto" w:fill="9CD45E"/>
            <w:vAlign w:val="center"/>
          </w:tcPr>
          <w:p w:rsidR="00666909" w:rsidRPr="00282890" w:rsidRDefault="00666909" w:rsidP="006C7EE6">
            <w:pPr>
              <w:jc w:val="center"/>
              <w:rPr>
                <w:rFonts w:cs="Calibri"/>
                <w:b/>
                <w:bCs/>
                <w:color w:val="000000"/>
                <w:szCs w:val="22"/>
                <w:lang w:eastAsia="es-ES"/>
              </w:rPr>
            </w:pPr>
            <w:r w:rsidRPr="00282890">
              <w:rPr>
                <w:rFonts w:cs="Calibri"/>
                <w:b/>
                <w:bCs/>
                <w:color w:val="000000"/>
                <w:szCs w:val="22"/>
                <w:lang w:eastAsia="es-ES"/>
              </w:rPr>
              <w:t>Ejercicio 202</w:t>
            </w:r>
            <w:r w:rsidR="00FC13E7">
              <w:rPr>
                <w:rFonts w:cs="Calibri"/>
                <w:b/>
                <w:bCs/>
                <w:color w:val="000000"/>
                <w:szCs w:val="22"/>
                <w:lang w:eastAsia="es-ES"/>
              </w:rPr>
              <w:t>2</w:t>
            </w:r>
          </w:p>
        </w:tc>
      </w:tr>
      <w:tr w:rsidR="009207E8" w:rsidRPr="00210FFA" w:rsidTr="009207E8">
        <w:trPr>
          <w:trHeight w:val="240"/>
        </w:trPr>
        <w:tc>
          <w:tcPr>
            <w:tcW w:w="2806" w:type="pct"/>
            <w:tcBorders>
              <w:top w:val="nil"/>
              <w:left w:val="nil"/>
              <w:bottom w:val="nil"/>
              <w:right w:val="nil"/>
            </w:tcBorders>
            <w:shd w:val="clear" w:color="000000" w:fill="FFFFFF"/>
            <w:vAlign w:val="bottom"/>
          </w:tcPr>
          <w:p w:rsidR="009207E8" w:rsidRPr="00282890" w:rsidRDefault="009207E8" w:rsidP="0011113A">
            <w:pPr>
              <w:jc w:val="left"/>
              <w:rPr>
                <w:rFonts w:cs="Calibri"/>
                <w:b/>
                <w:bCs/>
                <w:color w:val="000000"/>
                <w:szCs w:val="22"/>
                <w:lang w:eastAsia="es-ES"/>
              </w:rPr>
            </w:pPr>
            <w:r w:rsidRPr="00282890">
              <w:rPr>
                <w:rFonts w:cs="Calibri"/>
                <w:b/>
                <w:bCs/>
                <w:color w:val="000000"/>
                <w:szCs w:val="22"/>
                <w:lang w:eastAsia="es-ES"/>
              </w:rPr>
              <w:t>A) PATRIMONIO NETO</w:t>
            </w:r>
          </w:p>
        </w:tc>
        <w:tc>
          <w:tcPr>
            <w:tcW w:w="745" w:type="pct"/>
            <w:tcBorders>
              <w:top w:val="nil"/>
              <w:left w:val="nil"/>
              <w:bottom w:val="nil"/>
              <w:right w:val="nil"/>
            </w:tcBorders>
            <w:shd w:val="clear" w:color="000000" w:fill="FFFFFF"/>
            <w:vAlign w:val="center"/>
          </w:tcPr>
          <w:p w:rsidR="009207E8" w:rsidRPr="00282890" w:rsidRDefault="009207E8" w:rsidP="0011113A">
            <w:pPr>
              <w:jc w:val="center"/>
              <w:rPr>
                <w:rFonts w:cs="Calibri"/>
                <w:color w:val="000000"/>
                <w:szCs w:val="22"/>
                <w:lang w:eastAsia="es-ES"/>
              </w:rPr>
            </w:pPr>
            <w:r w:rsidRPr="00282890">
              <w:rPr>
                <w:rFonts w:cs="Calibri"/>
                <w:color w:val="000000"/>
                <w:szCs w:val="22"/>
                <w:lang w:eastAsia="es-ES"/>
              </w:rPr>
              <w:t> </w:t>
            </w:r>
          </w:p>
        </w:tc>
        <w:tc>
          <w:tcPr>
            <w:tcW w:w="701" w:type="pct"/>
            <w:tcBorders>
              <w:top w:val="nil"/>
              <w:left w:val="nil"/>
              <w:bottom w:val="nil"/>
              <w:right w:val="nil"/>
            </w:tcBorders>
            <w:shd w:val="clear" w:color="000000" w:fill="FFFFFF"/>
            <w:vAlign w:val="bottom"/>
          </w:tcPr>
          <w:p w:rsidR="009207E8" w:rsidRPr="009207E8" w:rsidRDefault="009207E8" w:rsidP="00FD6B31">
            <w:pPr>
              <w:jc w:val="right"/>
              <w:rPr>
                <w:rFonts w:cs="Calibri"/>
                <w:b/>
                <w:bCs/>
                <w:color w:val="000000"/>
                <w:szCs w:val="22"/>
              </w:rPr>
            </w:pPr>
            <w:r w:rsidRPr="009207E8">
              <w:rPr>
                <w:b/>
                <w:bCs/>
                <w:szCs w:val="22"/>
              </w:rPr>
              <w:t>388.037,09</w:t>
            </w:r>
          </w:p>
        </w:tc>
        <w:tc>
          <w:tcPr>
            <w:tcW w:w="748" w:type="pct"/>
            <w:tcBorders>
              <w:top w:val="nil"/>
              <w:left w:val="nil"/>
              <w:bottom w:val="nil"/>
              <w:right w:val="nil"/>
            </w:tcBorders>
            <w:shd w:val="clear" w:color="000000" w:fill="FFFFFF"/>
            <w:vAlign w:val="bottom"/>
          </w:tcPr>
          <w:p w:rsidR="009207E8" w:rsidRPr="00282890" w:rsidRDefault="009207E8" w:rsidP="00FD6B31">
            <w:pPr>
              <w:jc w:val="right"/>
              <w:rPr>
                <w:rFonts w:cs="Calibri"/>
                <w:b/>
                <w:bCs/>
                <w:color w:val="000000"/>
                <w:szCs w:val="22"/>
                <w:lang w:eastAsia="es-ES"/>
              </w:rPr>
            </w:pPr>
            <w:r>
              <w:rPr>
                <w:rFonts w:cs="Calibri"/>
                <w:b/>
                <w:bCs/>
                <w:color w:val="000000"/>
                <w:szCs w:val="22"/>
              </w:rPr>
              <w:t>388.125,13</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11113A">
            <w:pPr>
              <w:jc w:val="left"/>
              <w:rPr>
                <w:rFonts w:cs="Calibri"/>
                <w:b/>
                <w:bCs/>
                <w:color w:val="000000"/>
                <w:szCs w:val="22"/>
                <w:lang w:eastAsia="es-ES"/>
              </w:rPr>
            </w:pPr>
            <w:r w:rsidRPr="00282890">
              <w:rPr>
                <w:rFonts w:cs="Calibri"/>
                <w:b/>
                <w:bCs/>
                <w:color w:val="000000"/>
                <w:szCs w:val="22"/>
                <w:lang w:eastAsia="es-ES"/>
              </w:rPr>
              <w:t>II.  Patrimonio generado</w:t>
            </w:r>
          </w:p>
        </w:tc>
        <w:tc>
          <w:tcPr>
            <w:tcW w:w="745" w:type="pct"/>
            <w:tcBorders>
              <w:top w:val="nil"/>
              <w:left w:val="nil"/>
              <w:bottom w:val="nil"/>
              <w:right w:val="nil"/>
            </w:tcBorders>
            <w:shd w:val="clear" w:color="000000" w:fill="FFFFFF"/>
            <w:vAlign w:val="center"/>
          </w:tcPr>
          <w:p w:rsidR="00FC13E7" w:rsidRPr="00282890" w:rsidRDefault="00FC13E7" w:rsidP="0011113A">
            <w:pPr>
              <w:jc w:val="center"/>
              <w:rPr>
                <w:rFonts w:cs="Calibri"/>
                <w:color w:val="000000"/>
                <w:szCs w:val="22"/>
                <w:lang w:eastAsia="es-ES"/>
              </w:rPr>
            </w:pPr>
            <w:r w:rsidRPr="00282890">
              <w:rPr>
                <w:rFonts w:cs="Calibri"/>
                <w:color w:val="000000"/>
                <w:szCs w:val="22"/>
                <w:lang w:eastAsia="es-ES"/>
              </w:rPr>
              <w:t> </w:t>
            </w:r>
          </w:p>
        </w:tc>
        <w:tc>
          <w:tcPr>
            <w:tcW w:w="701" w:type="pct"/>
            <w:tcBorders>
              <w:top w:val="nil"/>
              <w:left w:val="nil"/>
              <w:bottom w:val="nil"/>
              <w:right w:val="nil"/>
            </w:tcBorders>
            <w:shd w:val="clear" w:color="000000" w:fill="FFFFFF"/>
            <w:vAlign w:val="bottom"/>
          </w:tcPr>
          <w:p w:rsidR="00FC13E7" w:rsidRPr="009207E8" w:rsidRDefault="009207E8" w:rsidP="008751E7">
            <w:pPr>
              <w:jc w:val="right"/>
              <w:rPr>
                <w:rFonts w:cs="Calibri"/>
                <w:b/>
                <w:bCs/>
                <w:color w:val="000000"/>
                <w:szCs w:val="22"/>
              </w:rPr>
            </w:pPr>
            <w:r w:rsidRPr="009207E8">
              <w:rPr>
                <w:b/>
                <w:bCs/>
                <w:szCs w:val="22"/>
              </w:rPr>
              <w:t>388.037,09</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b/>
                <w:bCs/>
                <w:color w:val="000000"/>
                <w:szCs w:val="22"/>
              </w:rPr>
            </w:pPr>
            <w:r>
              <w:rPr>
                <w:rFonts w:cs="Calibri"/>
                <w:b/>
                <w:bCs/>
                <w:color w:val="000000"/>
                <w:szCs w:val="22"/>
              </w:rPr>
              <w:t>388.125,13</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6D31BC">
            <w:pPr>
              <w:ind w:firstLineChars="177" w:firstLine="389"/>
              <w:jc w:val="left"/>
              <w:outlineLvl w:val="0"/>
              <w:rPr>
                <w:rFonts w:cs="Calibri"/>
                <w:color w:val="000000"/>
                <w:szCs w:val="22"/>
                <w:lang w:eastAsia="es-ES"/>
              </w:rPr>
            </w:pPr>
            <w:r w:rsidRPr="00282890">
              <w:rPr>
                <w:rFonts w:cs="Calibri"/>
                <w:color w:val="000000"/>
                <w:szCs w:val="22"/>
                <w:lang w:eastAsia="es-ES"/>
              </w:rPr>
              <w:t>1. Resultados positivos ejercicios anteriores</w:t>
            </w:r>
          </w:p>
        </w:tc>
        <w:tc>
          <w:tcPr>
            <w:tcW w:w="745" w:type="pct"/>
            <w:tcBorders>
              <w:top w:val="nil"/>
              <w:left w:val="nil"/>
              <w:bottom w:val="nil"/>
              <w:right w:val="nil"/>
            </w:tcBorders>
            <w:shd w:val="clear" w:color="000000" w:fill="FFFFFF"/>
            <w:vAlign w:val="center"/>
          </w:tcPr>
          <w:p w:rsidR="00FC13E7" w:rsidRPr="00282890" w:rsidRDefault="00FC13E7" w:rsidP="0011113A">
            <w:pPr>
              <w:jc w:val="center"/>
              <w:outlineLvl w:val="0"/>
              <w:rPr>
                <w:rFonts w:cs="Calibri"/>
                <w:color w:val="000000"/>
                <w:szCs w:val="22"/>
                <w:lang w:eastAsia="es-ES"/>
              </w:rPr>
            </w:pPr>
            <w:r w:rsidRPr="00282890">
              <w:rPr>
                <w:rFonts w:cs="Calibri"/>
                <w:color w:val="000000"/>
                <w:szCs w:val="22"/>
                <w:lang w:eastAsia="es-ES"/>
              </w:rPr>
              <w:t> </w:t>
            </w:r>
          </w:p>
        </w:tc>
        <w:tc>
          <w:tcPr>
            <w:tcW w:w="701" w:type="pct"/>
            <w:tcBorders>
              <w:top w:val="nil"/>
              <w:left w:val="nil"/>
              <w:bottom w:val="nil"/>
              <w:right w:val="nil"/>
            </w:tcBorders>
            <w:shd w:val="clear" w:color="000000" w:fill="FFFFFF"/>
            <w:vAlign w:val="bottom"/>
          </w:tcPr>
          <w:p w:rsidR="00FC13E7" w:rsidRPr="00282890" w:rsidRDefault="009207E8" w:rsidP="008751E7">
            <w:pPr>
              <w:jc w:val="right"/>
              <w:outlineLvl w:val="0"/>
              <w:rPr>
                <w:rFonts w:cs="Calibri"/>
                <w:color w:val="000000"/>
                <w:szCs w:val="22"/>
              </w:rPr>
            </w:pPr>
            <w:r>
              <w:rPr>
                <w:rFonts w:cs="Calibri"/>
                <w:color w:val="000000"/>
                <w:szCs w:val="22"/>
              </w:rPr>
              <w:t>388.125,13</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outlineLvl w:val="0"/>
              <w:rPr>
                <w:rFonts w:cs="Calibri"/>
                <w:color w:val="000000"/>
                <w:szCs w:val="22"/>
              </w:rPr>
            </w:pPr>
            <w:r>
              <w:rPr>
                <w:rFonts w:cs="Calibri"/>
                <w:color w:val="000000"/>
                <w:szCs w:val="22"/>
              </w:rPr>
              <w:t>370.189,22</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6D31BC">
            <w:pPr>
              <w:ind w:firstLineChars="177" w:firstLine="389"/>
              <w:jc w:val="left"/>
              <w:rPr>
                <w:rFonts w:cs="Calibri"/>
                <w:color w:val="000000"/>
                <w:szCs w:val="22"/>
                <w:lang w:eastAsia="es-ES"/>
              </w:rPr>
            </w:pPr>
            <w:r w:rsidRPr="00282890">
              <w:rPr>
                <w:rFonts w:cs="Calibri"/>
                <w:color w:val="000000"/>
                <w:szCs w:val="22"/>
                <w:lang w:eastAsia="es-ES"/>
              </w:rPr>
              <w:t>2. Resultado del ejercicio</w:t>
            </w:r>
          </w:p>
        </w:tc>
        <w:tc>
          <w:tcPr>
            <w:tcW w:w="745" w:type="pct"/>
            <w:tcBorders>
              <w:top w:val="nil"/>
              <w:left w:val="nil"/>
              <w:bottom w:val="nil"/>
              <w:right w:val="nil"/>
            </w:tcBorders>
            <w:shd w:val="clear" w:color="000000" w:fill="FFFFFF"/>
            <w:vAlign w:val="center"/>
          </w:tcPr>
          <w:p w:rsidR="00FC13E7" w:rsidRPr="00282890" w:rsidRDefault="00FC13E7" w:rsidP="0011113A">
            <w:pPr>
              <w:jc w:val="center"/>
              <w:rPr>
                <w:rFonts w:cs="Calibri"/>
                <w:color w:val="000000"/>
                <w:szCs w:val="22"/>
                <w:lang w:eastAsia="es-ES"/>
              </w:rPr>
            </w:pPr>
          </w:p>
        </w:tc>
        <w:tc>
          <w:tcPr>
            <w:tcW w:w="701" w:type="pct"/>
            <w:tcBorders>
              <w:top w:val="nil"/>
              <w:left w:val="nil"/>
              <w:bottom w:val="nil"/>
              <w:right w:val="nil"/>
            </w:tcBorders>
            <w:shd w:val="clear" w:color="000000" w:fill="FFFFFF"/>
            <w:vAlign w:val="bottom"/>
          </w:tcPr>
          <w:p w:rsidR="00FC13E7" w:rsidRPr="00282890" w:rsidRDefault="009207E8" w:rsidP="006B38D8">
            <w:pPr>
              <w:jc w:val="right"/>
              <w:rPr>
                <w:rFonts w:cs="Calibri"/>
                <w:color w:val="000000"/>
                <w:szCs w:val="22"/>
              </w:rPr>
            </w:pPr>
            <w:r>
              <w:rPr>
                <w:rFonts w:cs="Calibri"/>
                <w:color w:val="000000"/>
                <w:szCs w:val="22"/>
              </w:rPr>
              <w:t>-88</w:t>
            </w:r>
            <w:r w:rsidR="00FC13E7" w:rsidRPr="00282890">
              <w:rPr>
                <w:rFonts w:cs="Calibri"/>
                <w:color w:val="000000"/>
                <w:szCs w:val="22"/>
              </w:rPr>
              <w:t>,</w:t>
            </w:r>
            <w:r>
              <w:rPr>
                <w:rFonts w:cs="Calibri"/>
                <w:color w:val="000000"/>
                <w:szCs w:val="22"/>
              </w:rPr>
              <w:t>14</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color w:val="000000"/>
                <w:szCs w:val="22"/>
              </w:rPr>
            </w:pPr>
            <w:r w:rsidRPr="00282890">
              <w:rPr>
                <w:rFonts w:cs="Calibri"/>
                <w:color w:val="000000"/>
                <w:szCs w:val="22"/>
              </w:rPr>
              <w:t>17.935,91</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11113A">
            <w:pPr>
              <w:jc w:val="left"/>
              <w:rPr>
                <w:rFonts w:cs="Calibri"/>
                <w:b/>
                <w:bCs/>
                <w:color w:val="000000"/>
                <w:szCs w:val="22"/>
                <w:lang w:eastAsia="es-ES"/>
              </w:rPr>
            </w:pPr>
            <w:r w:rsidRPr="00282890">
              <w:rPr>
                <w:rFonts w:cs="Calibri"/>
                <w:b/>
                <w:bCs/>
                <w:color w:val="000000"/>
                <w:szCs w:val="22"/>
                <w:lang w:eastAsia="es-ES"/>
              </w:rPr>
              <w:t xml:space="preserve">C) PASIVO CORRIENTE </w:t>
            </w:r>
          </w:p>
        </w:tc>
        <w:tc>
          <w:tcPr>
            <w:tcW w:w="745" w:type="pct"/>
            <w:tcBorders>
              <w:top w:val="nil"/>
              <w:left w:val="nil"/>
              <w:bottom w:val="nil"/>
              <w:right w:val="nil"/>
            </w:tcBorders>
            <w:shd w:val="clear" w:color="000000" w:fill="FFFFFF"/>
            <w:vAlign w:val="center"/>
          </w:tcPr>
          <w:p w:rsidR="00FC13E7" w:rsidRPr="00282890" w:rsidRDefault="00FC13E7" w:rsidP="00314136">
            <w:pPr>
              <w:jc w:val="center"/>
              <w:rPr>
                <w:rFonts w:cs="Calibri"/>
                <w:color w:val="000000"/>
                <w:szCs w:val="22"/>
                <w:lang w:eastAsia="es-ES"/>
              </w:rPr>
            </w:pPr>
            <w:r w:rsidRPr="00282890">
              <w:rPr>
                <w:rFonts w:cs="Calibri"/>
                <w:color w:val="000000"/>
                <w:szCs w:val="22"/>
                <w:lang w:eastAsia="es-ES"/>
              </w:rPr>
              <w:t>10</w:t>
            </w:r>
          </w:p>
        </w:tc>
        <w:tc>
          <w:tcPr>
            <w:tcW w:w="701" w:type="pct"/>
            <w:tcBorders>
              <w:top w:val="nil"/>
              <w:left w:val="nil"/>
              <w:bottom w:val="nil"/>
              <w:right w:val="nil"/>
            </w:tcBorders>
            <w:shd w:val="clear" w:color="000000" w:fill="FFFFFF"/>
            <w:vAlign w:val="bottom"/>
          </w:tcPr>
          <w:p w:rsidR="00FC13E7" w:rsidRPr="009207E8" w:rsidRDefault="009207E8" w:rsidP="00080801">
            <w:pPr>
              <w:jc w:val="right"/>
              <w:rPr>
                <w:rFonts w:cs="Calibri"/>
                <w:b/>
                <w:bCs/>
                <w:color w:val="000000"/>
                <w:szCs w:val="22"/>
                <w:lang w:eastAsia="es-ES"/>
              </w:rPr>
            </w:pPr>
            <w:r w:rsidRPr="009207E8">
              <w:rPr>
                <w:b/>
                <w:bCs/>
                <w:color w:val="000000"/>
                <w:szCs w:val="22"/>
              </w:rPr>
              <w:t>485.869,85</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b/>
                <w:bCs/>
                <w:color w:val="000000"/>
                <w:szCs w:val="22"/>
                <w:lang w:eastAsia="es-ES"/>
              </w:rPr>
            </w:pPr>
            <w:r>
              <w:rPr>
                <w:rFonts w:cs="Calibri"/>
                <w:b/>
                <w:bCs/>
                <w:color w:val="000000"/>
                <w:szCs w:val="22"/>
                <w:lang w:eastAsia="es-ES"/>
              </w:rPr>
              <w:t>353.292,12</w:t>
            </w:r>
          </w:p>
        </w:tc>
      </w:tr>
      <w:tr w:rsidR="00FC13E7" w:rsidRPr="00210FFA" w:rsidTr="003E45C8">
        <w:trPr>
          <w:trHeight w:val="240"/>
        </w:trPr>
        <w:tc>
          <w:tcPr>
            <w:tcW w:w="2806" w:type="pct"/>
            <w:tcBorders>
              <w:top w:val="nil"/>
              <w:left w:val="nil"/>
              <w:bottom w:val="nil"/>
              <w:right w:val="nil"/>
            </w:tcBorders>
            <w:shd w:val="clear" w:color="000000" w:fill="FFFFFF"/>
            <w:vAlign w:val="bottom"/>
          </w:tcPr>
          <w:p w:rsidR="00FC13E7" w:rsidRPr="00282890" w:rsidRDefault="00FC13E7" w:rsidP="00D81008">
            <w:pPr>
              <w:jc w:val="left"/>
              <w:rPr>
                <w:rFonts w:cs="Calibri"/>
                <w:b/>
                <w:bCs/>
                <w:color w:val="000000"/>
                <w:szCs w:val="22"/>
                <w:lang w:eastAsia="es-ES"/>
              </w:rPr>
            </w:pPr>
            <w:r w:rsidRPr="00282890">
              <w:rPr>
                <w:rFonts w:cs="Calibri"/>
                <w:b/>
                <w:bCs/>
                <w:color w:val="000000"/>
                <w:szCs w:val="22"/>
                <w:lang w:eastAsia="es-ES"/>
              </w:rPr>
              <w:t xml:space="preserve"> II. Deudas a corto plazo</w:t>
            </w:r>
          </w:p>
        </w:tc>
        <w:tc>
          <w:tcPr>
            <w:tcW w:w="745" w:type="pct"/>
            <w:tcBorders>
              <w:top w:val="nil"/>
              <w:left w:val="nil"/>
              <w:bottom w:val="nil"/>
              <w:right w:val="nil"/>
            </w:tcBorders>
            <w:shd w:val="clear" w:color="000000" w:fill="FFFFFF"/>
            <w:vAlign w:val="center"/>
          </w:tcPr>
          <w:p w:rsidR="00FC13E7" w:rsidRPr="00282890" w:rsidRDefault="00FC13E7" w:rsidP="00D81008">
            <w:pPr>
              <w:jc w:val="center"/>
              <w:rPr>
                <w:rFonts w:cs="Calibri"/>
                <w:color w:val="000000"/>
                <w:szCs w:val="22"/>
                <w:lang w:eastAsia="es-ES"/>
              </w:rPr>
            </w:pPr>
            <w:r w:rsidRPr="00282890">
              <w:rPr>
                <w:rFonts w:cs="Calibri"/>
                <w:color w:val="000000"/>
                <w:szCs w:val="22"/>
                <w:lang w:eastAsia="es-ES"/>
              </w:rPr>
              <w:t> </w:t>
            </w:r>
          </w:p>
        </w:tc>
        <w:tc>
          <w:tcPr>
            <w:tcW w:w="701" w:type="pct"/>
            <w:tcBorders>
              <w:top w:val="nil"/>
              <w:left w:val="nil"/>
              <w:bottom w:val="nil"/>
              <w:right w:val="nil"/>
            </w:tcBorders>
            <w:shd w:val="clear" w:color="000000" w:fill="FFFFFF"/>
            <w:vAlign w:val="center"/>
          </w:tcPr>
          <w:p w:rsidR="00FC13E7" w:rsidRPr="00B256A6" w:rsidRDefault="00B256A6" w:rsidP="003E45C8">
            <w:pPr>
              <w:jc w:val="right"/>
              <w:rPr>
                <w:b/>
                <w:bCs/>
                <w:color w:val="000000"/>
                <w:szCs w:val="22"/>
              </w:rPr>
            </w:pPr>
            <w:r w:rsidRPr="00B256A6">
              <w:rPr>
                <w:b/>
                <w:szCs w:val="22"/>
              </w:rPr>
              <w:t>407.235,03</w:t>
            </w:r>
          </w:p>
        </w:tc>
        <w:tc>
          <w:tcPr>
            <w:tcW w:w="748" w:type="pct"/>
            <w:tcBorders>
              <w:top w:val="nil"/>
              <w:left w:val="nil"/>
              <w:bottom w:val="nil"/>
              <w:right w:val="nil"/>
            </w:tcBorders>
            <w:shd w:val="clear" w:color="000000" w:fill="FFFFFF"/>
            <w:vAlign w:val="center"/>
          </w:tcPr>
          <w:p w:rsidR="00FC13E7" w:rsidRPr="00282890" w:rsidRDefault="00FC13E7" w:rsidP="00FD6B31">
            <w:pPr>
              <w:jc w:val="right"/>
              <w:rPr>
                <w:rFonts w:cs="Calibri"/>
                <w:b/>
                <w:color w:val="000000"/>
                <w:szCs w:val="22"/>
                <w:lang w:eastAsia="es-ES"/>
              </w:rPr>
            </w:pPr>
            <w:r>
              <w:rPr>
                <w:rFonts w:cs="Calibri"/>
                <w:b/>
                <w:color w:val="000000"/>
                <w:szCs w:val="22"/>
                <w:lang w:eastAsia="es-ES"/>
              </w:rPr>
              <w:t>259.500,99</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D81008">
            <w:pPr>
              <w:ind w:firstLine="284"/>
              <w:jc w:val="left"/>
              <w:rPr>
                <w:rFonts w:cs="Calibri"/>
                <w:color w:val="000000"/>
                <w:szCs w:val="22"/>
                <w:lang w:eastAsia="es-ES"/>
              </w:rPr>
            </w:pPr>
            <w:r w:rsidRPr="00282890">
              <w:rPr>
                <w:rFonts w:cs="Calibri"/>
                <w:color w:val="000000"/>
                <w:szCs w:val="22"/>
                <w:lang w:eastAsia="es-ES"/>
              </w:rPr>
              <w:t>4. Otras deudas</w:t>
            </w:r>
          </w:p>
        </w:tc>
        <w:tc>
          <w:tcPr>
            <w:tcW w:w="745" w:type="pct"/>
            <w:tcBorders>
              <w:top w:val="nil"/>
              <w:left w:val="nil"/>
              <w:bottom w:val="nil"/>
              <w:right w:val="nil"/>
            </w:tcBorders>
            <w:shd w:val="clear" w:color="000000" w:fill="FFFFFF"/>
            <w:vAlign w:val="center"/>
          </w:tcPr>
          <w:p w:rsidR="00FC13E7" w:rsidRPr="00282890" w:rsidRDefault="00FC13E7" w:rsidP="00314136">
            <w:pPr>
              <w:jc w:val="center"/>
              <w:rPr>
                <w:rFonts w:cs="Calibri"/>
                <w:color w:val="000000"/>
                <w:szCs w:val="22"/>
                <w:lang w:eastAsia="es-ES"/>
              </w:rPr>
            </w:pPr>
            <w:r w:rsidRPr="00282890">
              <w:rPr>
                <w:rFonts w:cs="Calibri"/>
                <w:color w:val="000000"/>
                <w:szCs w:val="22"/>
                <w:lang w:eastAsia="es-ES"/>
              </w:rPr>
              <w:t>10</w:t>
            </w:r>
          </w:p>
        </w:tc>
        <w:tc>
          <w:tcPr>
            <w:tcW w:w="701" w:type="pct"/>
            <w:tcBorders>
              <w:top w:val="nil"/>
              <w:left w:val="nil"/>
              <w:bottom w:val="nil"/>
              <w:right w:val="nil"/>
            </w:tcBorders>
            <w:shd w:val="clear" w:color="000000" w:fill="FFFFFF"/>
            <w:vAlign w:val="center"/>
          </w:tcPr>
          <w:p w:rsidR="00FC13E7" w:rsidRPr="009207E8" w:rsidRDefault="00B256A6" w:rsidP="00080801">
            <w:pPr>
              <w:jc w:val="right"/>
              <w:rPr>
                <w:rFonts w:cs="Calibri"/>
                <w:color w:val="000000"/>
                <w:szCs w:val="22"/>
                <w:lang w:eastAsia="es-ES"/>
              </w:rPr>
            </w:pPr>
            <w:r>
              <w:rPr>
                <w:szCs w:val="22"/>
              </w:rPr>
              <w:t>407.235,03</w:t>
            </w:r>
          </w:p>
        </w:tc>
        <w:tc>
          <w:tcPr>
            <w:tcW w:w="748" w:type="pct"/>
            <w:tcBorders>
              <w:top w:val="nil"/>
              <w:left w:val="nil"/>
              <w:bottom w:val="nil"/>
              <w:right w:val="nil"/>
            </w:tcBorders>
            <w:shd w:val="clear" w:color="000000" w:fill="FFFFFF"/>
            <w:vAlign w:val="center"/>
          </w:tcPr>
          <w:p w:rsidR="00FC13E7" w:rsidRPr="00282890" w:rsidRDefault="00FC13E7" w:rsidP="00FD6B31">
            <w:pPr>
              <w:jc w:val="right"/>
              <w:rPr>
                <w:rFonts w:cs="Calibri"/>
                <w:color w:val="000000"/>
                <w:szCs w:val="22"/>
                <w:lang w:eastAsia="es-ES"/>
              </w:rPr>
            </w:pPr>
            <w:r>
              <w:rPr>
                <w:rFonts w:cs="Calibri"/>
                <w:color w:val="000000"/>
                <w:szCs w:val="22"/>
                <w:lang w:eastAsia="es-ES"/>
              </w:rPr>
              <w:t>259.500,99</w:t>
            </w:r>
          </w:p>
        </w:tc>
      </w:tr>
      <w:tr w:rsidR="009207E8" w:rsidRPr="00210FFA" w:rsidTr="009207E8">
        <w:trPr>
          <w:trHeight w:val="240"/>
        </w:trPr>
        <w:tc>
          <w:tcPr>
            <w:tcW w:w="2806" w:type="pct"/>
            <w:tcBorders>
              <w:top w:val="nil"/>
              <w:left w:val="nil"/>
              <w:bottom w:val="nil"/>
              <w:right w:val="nil"/>
            </w:tcBorders>
            <w:shd w:val="clear" w:color="000000" w:fill="FFFFFF"/>
            <w:vAlign w:val="bottom"/>
          </w:tcPr>
          <w:p w:rsidR="009207E8" w:rsidRPr="00282890" w:rsidRDefault="009207E8" w:rsidP="0011113A">
            <w:pPr>
              <w:jc w:val="left"/>
              <w:rPr>
                <w:rFonts w:cs="Calibri"/>
                <w:b/>
                <w:bCs/>
                <w:color w:val="000000"/>
                <w:szCs w:val="22"/>
                <w:lang w:eastAsia="es-ES"/>
              </w:rPr>
            </w:pPr>
            <w:r w:rsidRPr="00282890">
              <w:rPr>
                <w:rFonts w:cs="Calibri"/>
                <w:b/>
                <w:bCs/>
                <w:color w:val="000000"/>
                <w:szCs w:val="22"/>
                <w:lang w:eastAsia="es-ES"/>
              </w:rPr>
              <w:t>IV. Acreedores y otras cuentas a pagar</w:t>
            </w:r>
          </w:p>
        </w:tc>
        <w:tc>
          <w:tcPr>
            <w:tcW w:w="745" w:type="pct"/>
            <w:tcBorders>
              <w:top w:val="nil"/>
              <w:left w:val="nil"/>
              <w:bottom w:val="nil"/>
              <w:right w:val="nil"/>
            </w:tcBorders>
            <w:shd w:val="clear" w:color="000000" w:fill="FFFFFF"/>
            <w:vAlign w:val="center"/>
          </w:tcPr>
          <w:p w:rsidR="009207E8" w:rsidRPr="00282890" w:rsidRDefault="009207E8" w:rsidP="00314136">
            <w:pPr>
              <w:jc w:val="center"/>
              <w:rPr>
                <w:rFonts w:cs="Calibri"/>
                <w:color w:val="000000"/>
                <w:szCs w:val="22"/>
                <w:lang w:eastAsia="es-ES"/>
              </w:rPr>
            </w:pPr>
            <w:r w:rsidRPr="00282890">
              <w:rPr>
                <w:rFonts w:cs="Calibri"/>
                <w:color w:val="000000"/>
                <w:szCs w:val="22"/>
                <w:lang w:eastAsia="es-ES"/>
              </w:rPr>
              <w:t>10</w:t>
            </w:r>
          </w:p>
        </w:tc>
        <w:tc>
          <w:tcPr>
            <w:tcW w:w="701" w:type="pct"/>
            <w:tcBorders>
              <w:top w:val="nil"/>
              <w:left w:val="nil"/>
              <w:bottom w:val="nil"/>
              <w:right w:val="nil"/>
            </w:tcBorders>
            <w:shd w:val="clear" w:color="000000" w:fill="FFFFFF"/>
            <w:vAlign w:val="bottom"/>
          </w:tcPr>
          <w:p w:rsidR="009207E8" w:rsidRPr="009207E8" w:rsidRDefault="00B256A6" w:rsidP="00FD6B31">
            <w:pPr>
              <w:jc w:val="right"/>
              <w:rPr>
                <w:rFonts w:cs="Calibri"/>
                <w:b/>
                <w:color w:val="000000"/>
                <w:szCs w:val="22"/>
              </w:rPr>
            </w:pPr>
            <w:r>
              <w:rPr>
                <w:b/>
                <w:szCs w:val="22"/>
              </w:rPr>
              <w:t>78.634,82</w:t>
            </w:r>
          </w:p>
        </w:tc>
        <w:tc>
          <w:tcPr>
            <w:tcW w:w="748" w:type="pct"/>
            <w:tcBorders>
              <w:top w:val="nil"/>
              <w:left w:val="nil"/>
              <w:bottom w:val="nil"/>
              <w:right w:val="nil"/>
            </w:tcBorders>
            <w:shd w:val="clear" w:color="000000" w:fill="FFFFFF"/>
            <w:vAlign w:val="bottom"/>
          </w:tcPr>
          <w:p w:rsidR="009207E8" w:rsidRPr="00282890" w:rsidRDefault="009207E8" w:rsidP="00FD6B31">
            <w:pPr>
              <w:jc w:val="right"/>
              <w:rPr>
                <w:rFonts w:cs="Calibri"/>
                <w:b/>
                <w:bCs/>
                <w:color w:val="000000"/>
                <w:szCs w:val="22"/>
              </w:rPr>
            </w:pPr>
            <w:r w:rsidRPr="00282890">
              <w:rPr>
                <w:rFonts w:cs="Calibri"/>
                <w:b/>
                <w:bCs/>
                <w:color w:val="000000"/>
                <w:szCs w:val="22"/>
              </w:rPr>
              <w:t>93.791,13</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6D31BC">
            <w:pPr>
              <w:ind w:firstLineChars="177" w:firstLine="389"/>
              <w:jc w:val="left"/>
              <w:rPr>
                <w:rFonts w:cs="Calibri"/>
                <w:color w:val="000000"/>
                <w:szCs w:val="22"/>
                <w:lang w:eastAsia="es-ES"/>
              </w:rPr>
            </w:pPr>
            <w:r w:rsidRPr="00282890">
              <w:rPr>
                <w:rFonts w:cs="Calibri"/>
                <w:color w:val="000000"/>
                <w:szCs w:val="22"/>
                <w:lang w:eastAsia="es-ES"/>
              </w:rPr>
              <w:t>1. Acreedores por operaciones de gestión</w:t>
            </w:r>
          </w:p>
        </w:tc>
        <w:tc>
          <w:tcPr>
            <w:tcW w:w="745" w:type="pct"/>
            <w:tcBorders>
              <w:top w:val="nil"/>
              <w:left w:val="nil"/>
              <w:bottom w:val="nil"/>
              <w:right w:val="nil"/>
            </w:tcBorders>
            <w:shd w:val="clear" w:color="000000" w:fill="FFFFFF"/>
            <w:vAlign w:val="center"/>
          </w:tcPr>
          <w:p w:rsidR="00FC13E7" w:rsidRPr="00282890" w:rsidRDefault="00FC13E7" w:rsidP="0011113A">
            <w:pPr>
              <w:jc w:val="center"/>
              <w:rPr>
                <w:rFonts w:cs="Calibri"/>
                <w:color w:val="000000"/>
                <w:szCs w:val="22"/>
                <w:lang w:eastAsia="es-ES"/>
              </w:rPr>
            </w:pPr>
          </w:p>
        </w:tc>
        <w:tc>
          <w:tcPr>
            <w:tcW w:w="701" w:type="pct"/>
            <w:tcBorders>
              <w:top w:val="nil"/>
              <w:left w:val="nil"/>
              <w:bottom w:val="nil"/>
              <w:right w:val="nil"/>
            </w:tcBorders>
            <w:shd w:val="clear" w:color="000000" w:fill="FFFFFF"/>
            <w:vAlign w:val="bottom"/>
          </w:tcPr>
          <w:p w:rsidR="00FC13E7" w:rsidRPr="00282890" w:rsidRDefault="00B256A6" w:rsidP="00E55D48">
            <w:pPr>
              <w:jc w:val="right"/>
              <w:rPr>
                <w:rFonts w:cs="Calibri"/>
                <w:color w:val="000000"/>
                <w:szCs w:val="22"/>
              </w:rPr>
            </w:pPr>
            <w:r>
              <w:rPr>
                <w:rFonts w:cs="Calibri"/>
                <w:color w:val="000000"/>
                <w:szCs w:val="22"/>
              </w:rPr>
              <w:t>1.728,00</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color w:val="000000"/>
                <w:szCs w:val="22"/>
              </w:rPr>
            </w:pPr>
            <w:r>
              <w:rPr>
                <w:rFonts w:cs="Calibri"/>
                <w:color w:val="000000"/>
                <w:szCs w:val="22"/>
              </w:rPr>
              <w:t>887,81</w:t>
            </w:r>
          </w:p>
        </w:tc>
      </w:tr>
      <w:tr w:rsidR="00FC13E7" w:rsidRPr="00210FFA" w:rsidTr="009207E8">
        <w:trPr>
          <w:trHeight w:val="240"/>
        </w:trPr>
        <w:tc>
          <w:tcPr>
            <w:tcW w:w="2806" w:type="pct"/>
            <w:tcBorders>
              <w:top w:val="nil"/>
              <w:left w:val="nil"/>
              <w:bottom w:val="nil"/>
              <w:right w:val="nil"/>
            </w:tcBorders>
            <w:shd w:val="clear" w:color="000000" w:fill="FFFFFF"/>
            <w:vAlign w:val="bottom"/>
          </w:tcPr>
          <w:p w:rsidR="00FC13E7" w:rsidRPr="00282890" w:rsidRDefault="00FC13E7" w:rsidP="006D31BC">
            <w:pPr>
              <w:ind w:firstLineChars="177" w:firstLine="389"/>
              <w:jc w:val="left"/>
              <w:rPr>
                <w:rFonts w:cs="Calibri"/>
                <w:color w:val="000000"/>
                <w:szCs w:val="22"/>
                <w:lang w:eastAsia="es-ES"/>
              </w:rPr>
            </w:pPr>
            <w:r>
              <w:rPr>
                <w:rFonts w:cs="Calibri"/>
                <w:color w:val="000000"/>
                <w:szCs w:val="22"/>
                <w:lang w:eastAsia="es-ES"/>
              </w:rPr>
              <w:t>2. Otras cuentas a pagar</w:t>
            </w:r>
          </w:p>
        </w:tc>
        <w:tc>
          <w:tcPr>
            <w:tcW w:w="745" w:type="pct"/>
            <w:tcBorders>
              <w:top w:val="nil"/>
              <w:left w:val="nil"/>
              <w:bottom w:val="nil"/>
              <w:right w:val="nil"/>
            </w:tcBorders>
            <w:shd w:val="clear" w:color="000000" w:fill="FFFFFF"/>
            <w:vAlign w:val="center"/>
          </w:tcPr>
          <w:p w:rsidR="00FC13E7" w:rsidRPr="00282890" w:rsidRDefault="00FC13E7" w:rsidP="0011113A">
            <w:pPr>
              <w:jc w:val="center"/>
              <w:rPr>
                <w:rFonts w:cs="Calibri"/>
                <w:color w:val="000000"/>
                <w:szCs w:val="22"/>
                <w:lang w:eastAsia="es-ES"/>
              </w:rPr>
            </w:pPr>
          </w:p>
        </w:tc>
        <w:tc>
          <w:tcPr>
            <w:tcW w:w="701" w:type="pct"/>
            <w:tcBorders>
              <w:top w:val="nil"/>
              <w:left w:val="nil"/>
              <w:bottom w:val="nil"/>
              <w:right w:val="nil"/>
            </w:tcBorders>
            <w:shd w:val="clear" w:color="000000" w:fill="FFFFFF"/>
            <w:vAlign w:val="bottom"/>
          </w:tcPr>
          <w:p w:rsidR="00FC13E7" w:rsidRPr="009207E8" w:rsidRDefault="009207E8" w:rsidP="00E55D48">
            <w:pPr>
              <w:jc w:val="right"/>
              <w:rPr>
                <w:rFonts w:cs="Calibri"/>
                <w:color w:val="000000"/>
                <w:szCs w:val="22"/>
              </w:rPr>
            </w:pPr>
            <w:r w:rsidRPr="009207E8">
              <w:rPr>
                <w:szCs w:val="22"/>
              </w:rPr>
              <w:t>76.906,82</w:t>
            </w:r>
          </w:p>
        </w:tc>
        <w:tc>
          <w:tcPr>
            <w:tcW w:w="748" w:type="pct"/>
            <w:tcBorders>
              <w:top w:val="nil"/>
              <w:left w:val="nil"/>
              <w:bottom w:val="nil"/>
              <w:right w:val="nil"/>
            </w:tcBorders>
            <w:shd w:val="clear" w:color="000000" w:fill="FFFFFF"/>
            <w:vAlign w:val="bottom"/>
          </w:tcPr>
          <w:p w:rsidR="00FC13E7" w:rsidRPr="00282890" w:rsidRDefault="00FC13E7" w:rsidP="00FD6B31">
            <w:pPr>
              <w:jc w:val="right"/>
              <w:rPr>
                <w:rFonts w:cs="Calibri"/>
                <w:color w:val="000000"/>
                <w:szCs w:val="22"/>
              </w:rPr>
            </w:pPr>
            <w:r>
              <w:rPr>
                <w:rFonts w:cs="Calibri"/>
                <w:color w:val="000000"/>
                <w:szCs w:val="22"/>
              </w:rPr>
              <w:t>92.903,32</w:t>
            </w:r>
          </w:p>
        </w:tc>
      </w:tr>
      <w:tr w:rsidR="00FC13E7" w:rsidRPr="00210FFA" w:rsidTr="009207E8">
        <w:trPr>
          <w:trHeight w:val="240"/>
        </w:trPr>
        <w:tc>
          <w:tcPr>
            <w:tcW w:w="2806" w:type="pct"/>
            <w:tcBorders>
              <w:top w:val="single" w:sz="8" w:space="0" w:color="auto"/>
              <w:left w:val="nil"/>
              <w:bottom w:val="single" w:sz="8" w:space="0" w:color="auto"/>
              <w:right w:val="nil"/>
            </w:tcBorders>
            <w:shd w:val="clear" w:color="auto" w:fill="DAC3AD"/>
            <w:vAlign w:val="center"/>
          </w:tcPr>
          <w:p w:rsidR="00FC13E7" w:rsidRPr="00282890" w:rsidRDefault="00FC13E7" w:rsidP="006D31BC">
            <w:pPr>
              <w:ind w:firstLineChars="100" w:firstLine="221"/>
              <w:jc w:val="left"/>
              <w:rPr>
                <w:rFonts w:cs="Calibri"/>
                <w:b/>
                <w:bCs/>
                <w:color w:val="000000"/>
                <w:szCs w:val="22"/>
                <w:lang w:eastAsia="es-ES"/>
              </w:rPr>
            </w:pPr>
            <w:r w:rsidRPr="00282890">
              <w:rPr>
                <w:rFonts w:cs="Calibri"/>
                <w:b/>
                <w:bCs/>
                <w:color w:val="000000"/>
                <w:szCs w:val="22"/>
                <w:lang w:eastAsia="es-ES"/>
              </w:rPr>
              <w:t>TOTAL PASIVO</w:t>
            </w:r>
          </w:p>
        </w:tc>
        <w:tc>
          <w:tcPr>
            <w:tcW w:w="745" w:type="pct"/>
            <w:tcBorders>
              <w:top w:val="single" w:sz="8" w:space="0" w:color="auto"/>
              <w:left w:val="nil"/>
              <w:bottom w:val="single" w:sz="8" w:space="0" w:color="auto"/>
              <w:right w:val="nil"/>
            </w:tcBorders>
            <w:shd w:val="clear" w:color="auto" w:fill="DAC3AD"/>
            <w:vAlign w:val="center"/>
          </w:tcPr>
          <w:p w:rsidR="00FC13E7" w:rsidRPr="00282890" w:rsidRDefault="00FC13E7" w:rsidP="00F223E3">
            <w:pPr>
              <w:jc w:val="center"/>
              <w:rPr>
                <w:rFonts w:cs="Calibri"/>
                <w:color w:val="000000"/>
                <w:szCs w:val="22"/>
                <w:lang w:eastAsia="es-ES"/>
              </w:rPr>
            </w:pPr>
            <w:r w:rsidRPr="00282890">
              <w:rPr>
                <w:rFonts w:cs="Calibri"/>
                <w:color w:val="000000"/>
                <w:szCs w:val="22"/>
                <w:lang w:eastAsia="es-ES"/>
              </w:rPr>
              <w:t> </w:t>
            </w:r>
          </w:p>
        </w:tc>
        <w:tc>
          <w:tcPr>
            <w:tcW w:w="701" w:type="pct"/>
            <w:tcBorders>
              <w:top w:val="single" w:sz="8" w:space="0" w:color="auto"/>
              <w:left w:val="nil"/>
              <w:bottom w:val="single" w:sz="8" w:space="0" w:color="auto"/>
              <w:right w:val="nil"/>
            </w:tcBorders>
            <w:shd w:val="clear" w:color="auto" w:fill="DAC3AD"/>
            <w:vAlign w:val="center"/>
          </w:tcPr>
          <w:p w:rsidR="00FC13E7" w:rsidRPr="00282890" w:rsidRDefault="009207E8" w:rsidP="00B37BD8">
            <w:pPr>
              <w:jc w:val="right"/>
              <w:rPr>
                <w:rFonts w:cs="Calibri"/>
                <w:b/>
                <w:bCs/>
                <w:color w:val="000000"/>
                <w:szCs w:val="22"/>
                <w:lang w:eastAsia="es-ES"/>
              </w:rPr>
            </w:pPr>
            <w:r>
              <w:rPr>
                <w:rFonts w:cs="Calibri"/>
                <w:b/>
                <w:bCs/>
                <w:color w:val="000000"/>
                <w:szCs w:val="22"/>
                <w:lang w:eastAsia="es-ES"/>
              </w:rPr>
              <w:t>873.906,94</w:t>
            </w:r>
          </w:p>
        </w:tc>
        <w:tc>
          <w:tcPr>
            <w:tcW w:w="748" w:type="pct"/>
            <w:tcBorders>
              <w:top w:val="single" w:sz="8" w:space="0" w:color="auto"/>
              <w:left w:val="nil"/>
              <w:bottom w:val="single" w:sz="8" w:space="0" w:color="auto"/>
              <w:right w:val="nil"/>
            </w:tcBorders>
            <w:shd w:val="clear" w:color="auto" w:fill="DAC3AD"/>
            <w:vAlign w:val="center"/>
          </w:tcPr>
          <w:p w:rsidR="00FC13E7" w:rsidRPr="00282890" w:rsidRDefault="00FC13E7" w:rsidP="00FD6B31">
            <w:pPr>
              <w:jc w:val="right"/>
              <w:rPr>
                <w:rFonts w:cs="Calibri"/>
                <w:b/>
                <w:bCs/>
                <w:color w:val="000000"/>
                <w:szCs w:val="22"/>
                <w:lang w:eastAsia="es-ES"/>
              </w:rPr>
            </w:pPr>
            <w:r w:rsidRPr="00282890">
              <w:rPr>
                <w:rFonts w:cs="Calibri"/>
                <w:b/>
                <w:bCs/>
                <w:color w:val="000000"/>
                <w:szCs w:val="22"/>
                <w:lang w:eastAsia="es-ES"/>
              </w:rPr>
              <w:t>741.417,25</w:t>
            </w:r>
          </w:p>
        </w:tc>
      </w:tr>
    </w:tbl>
    <w:p w:rsidR="00666909" w:rsidRDefault="00666909">
      <w:pPr>
        <w:jc w:val="left"/>
        <w:rPr>
          <w:rFonts w:cs="Arial"/>
          <w:b/>
          <w:snapToGrid w:val="0"/>
          <w:color w:val="000000"/>
          <w:sz w:val="28"/>
          <w:szCs w:val="28"/>
          <w:lang w:eastAsia="es-ES"/>
        </w:rPr>
      </w:pPr>
    </w:p>
    <w:p w:rsidR="00666909" w:rsidRDefault="00666909">
      <w:pPr>
        <w:jc w:val="left"/>
        <w:rPr>
          <w:rFonts w:cs="Arial"/>
          <w:b/>
          <w:snapToGrid w:val="0"/>
          <w:color w:val="000000"/>
          <w:sz w:val="28"/>
          <w:szCs w:val="28"/>
          <w:lang w:eastAsia="es-ES"/>
        </w:rPr>
      </w:pPr>
    </w:p>
    <w:p w:rsidR="00666909" w:rsidRDefault="00666909">
      <w:pPr>
        <w:jc w:val="left"/>
        <w:rPr>
          <w:rFonts w:cs="Arial"/>
          <w:b/>
          <w:snapToGrid w:val="0"/>
          <w:color w:val="000000"/>
          <w:sz w:val="28"/>
          <w:szCs w:val="28"/>
          <w:lang w:eastAsia="es-ES"/>
        </w:rPr>
        <w:sectPr w:rsidR="00666909" w:rsidSect="00E73698">
          <w:headerReference w:type="even" r:id="rId26"/>
          <w:headerReference w:type="default" r:id="rId27"/>
          <w:headerReference w:type="first" r:id="rId28"/>
          <w:pgSz w:w="11907" w:h="16839" w:code="9"/>
          <w:pgMar w:top="1418" w:right="1418" w:bottom="1418" w:left="1418" w:header="1134" w:footer="454" w:gutter="0"/>
          <w:cols w:space="720"/>
          <w:noEndnote/>
          <w:titlePg/>
          <w:docGrid w:linePitch="299"/>
        </w:sectPr>
      </w:pPr>
    </w:p>
    <w:p w:rsidR="00666909" w:rsidRPr="00577BA0" w:rsidRDefault="00666909" w:rsidP="006D5AFB">
      <w:pPr>
        <w:pStyle w:val="Ttulo1"/>
        <w:jc w:val="center"/>
        <w:rPr>
          <w:b w:val="0"/>
          <w:color w:val="auto"/>
          <w:szCs w:val="28"/>
          <w:lang w:eastAsia="en-US"/>
        </w:rPr>
      </w:pPr>
    </w:p>
    <w:p w:rsidR="00666909" w:rsidRPr="00577BA0" w:rsidRDefault="00666909" w:rsidP="00261997">
      <w:pPr>
        <w:rPr>
          <w:sz w:val="28"/>
          <w:szCs w:val="28"/>
        </w:rPr>
      </w:pPr>
    </w:p>
    <w:p w:rsidR="00666909" w:rsidRPr="00577BA0" w:rsidRDefault="00666909" w:rsidP="00E27649">
      <w:pPr>
        <w:jc w:val="center"/>
        <w:rPr>
          <w:sz w:val="28"/>
          <w:szCs w:val="28"/>
        </w:rPr>
      </w:pPr>
    </w:p>
    <w:p w:rsidR="00666909" w:rsidRPr="006223CA" w:rsidRDefault="00666909" w:rsidP="00EF7114">
      <w:pPr>
        <w:pStyle w:val="Encabezado"/>
        <w:numPr>
          <w:ilvl w:val="0"/>
          <w:numId w:val="38"/>
        </w:numPr>
        <w:tabs>
          <w:tab w:val="clear" w:pos="4252"/>
          <w:tab w:val="clear" w:pos="8504"/>
          <w:tab w:val="center" w:pos="709"/>
          <w:tab w:val="left" w:pos="8647"/>
          <w:tab w:val="right" w:pos="8789"/>
        </w:tabs>
        <w:ind w:hanging="294"/>
        <w:jc w:val="center"/>
        <w:rPr>
          <w:rFonts w:cs="Calibri"/>
          <w:b/>
          <w:sz w:val="28"/>
          <w:szCs w:val="28"/>
        </w:rPr>
      </w:pPr>
      <w:r w:rsidRPr="006223CA">
        <w:rPr>
          <w:rFonts w:cs="Calibri"/>
          <w:b/>
          <w:bCs/>
          <w:color w:val="000000"/>
          <w:sz w:val="28"/>
          <w:szCs w:val="28"/>
          <w:lang w:eastAsia="es-ES"/>
        </w:rPr>
        <w:t>CUENTA</w:t>
      </w:r>
      <w:r w:rsidRPr="006223CA">
        <w:rPr>
          <w:rFonts w:cs="Calibri"/>
          <w:b/>
          <w:sz w:val="28"/>
          <w:szCs w:val="28"/>
        </w:rPr>
        <w:t xml:space="preserve"> DE RESULTADOS ECONÓMICO PATRIMONIAL CORRESPONDIENTE AL EJERCICIO ANUAL TERMINADO EL 31 DE DICIEMBRE DE 202</w:t>
      </w:r>
      <w:r w:rsidR="00FC13E7">
        <w:rPr>
          <w:rFonts w:cs="Calibri"/>
          <w:b/>
          <w:sz w:val="28"/>
          <w:szCs w:val="28"/>
        </w:rPr>
        <w:t>3</w:t>
      </w:r>
    </w:p>
    <w:p w:rsidR="00666909" w:rsidRDefault="00666909" w:rsidP="006D5AFB">
      <w:pPr>
        <w:jc w:val="center"/>
      </w:pPr>
    </w:p>
    <w:p w:rsidR="00666909" w:rsidRDefault="00666909" w:rsidP="006D5AFB">
      <w:pPr>
        <w:jc w:val="center"/>
      </w:pPr>
    </w:p>
    <w:tbl>
      <w:tblPr>
        <w:tblW w:w="8859" w:type="dxa"/>
        <w:tblCellMar>
          <w:left w:w="70" w:type="dxa"/>
          <w:right w:w="70" w:type="dxa"/>
        </w:tblCellMar>
        <w:tblLook w:val="00A0"/>
      </w:tblPr>
      <w:tblGrid>
        <w:gridCol w:w="1131"/>
        <w:gridCol w:w="3704"/>
        <w:gridCol w:w="1331"/>
        <w:gridCol w:w="1313"/>
        <w:gridCol w:w="1380"/>
      </w:tblGrid>
      <w:tr w:rsidR="00666909" w:rsidRPr="00210FFA" w:rsidTr="005755BB">
        <w:trPr>
          <w:trHeight w:val="588"/>
        </w:trPr>
        <w:tc>
          <w:tcPr>
            <w:tcW w:w="4835" w:type="dxa"/>
            <w:gridSpan w:val="2"/>
            <w:tcBorders>
              <w:top w:val="single" w:sz="8" w:space="0" w:color="auto"/>
              <w:left w:val="nil"/>
              <w:bottom w:val="single" w:sz="8" w:space="0" w:color="auto"/>
              <w:right w:val="nil"/>
            </w:tcBorders>
            <w:shd w:val="clear" w:color="auto" w:fill="9CD45E"/>
            <w:noWrap/>
            <w:vAlign w:val="center"/>
          </w:tcPr>
          <w:p w:rsidR="00666909" w:rsidRPr="00FB15B0" w:rsidRDefault="00666909" w:rsidP="00F41986">
            <w:pPr>
              <w:jc w:val="left"/>
              <w:rPr>
                <w:color w:val="000000"/>
                <w:szCs w:val="22"/>
                <w:lang w:eastAsia="es-ES"/>
              </w:rPr>
            </w:pPr>
            <w:r w:rsidRPr="00FB15B0">
              <w:rPr>
                <w:b/>
                <w:bCs/>
                <w:color w:val="000000"/>
                <w:szCs w:val="22"/>
                <w:lang w:eastAsia="es-ES"/>
              </w:rPr>
              <w:t> DESCRIPCI</w:t>
            </w:r>
            <w:r>
              <w:rPr>
                <w:b/>
                <w:bCs/>
                <w:color w:val="000000"/>
                <w:szCs w:val="22"/>
                <w:lang w:eastAsia="es-ES"/>
              </w:rPr>
              <w:t>ÓN</w:t>
            </w:r>
            <w:r w:rsidRPr="00FB15B0">
              <w:rPr>
                <w:rFonts w:cs="Calibri"/>
                <w:color w:val="000000"/>
                <w:szCs w:val="22"/>
                <w:lang w:eastAsia="es-ES"/>
              </w:rPr>
              <w:t> </w:t>
            </w:r>
          </w:p>
        </w:tc>
        <w:tc>
          <w:tcPr>
            <w:tcW w:w="1331" w:type="dxa"/>
            <w:tcBorders>
              <w:top w:val="single" w:sz="8" w:space="0" w:color="auto"/>
              <w:left w:val="nil"/>
              <w:bottom w:val="single" w:sz="8" w:space="0" w:color="auto"/>
              <w:right w:val="nil"/>
            </w:tcBorders>
            <w:shd w:val="clear" w:color="auto" w:fill="9CD45E"/>
            <w:vAlign w:val="center"/>
          </w:tcPr>
          <w:p w:rsidR="00666909" w:rsidRPr="00FB15B0" w:rsidRDefault="00666909" w:rsidP="00F41986">
            <w:pPr>
              <w:jc w:val="center"/>
              <w:rPr>
                <w:b/>
                <w:bCs/>
                <w:color w:val="000000"/>
                <w:szCs w:val="22"/>
                <w:lang w:eastAsia="es-ES"/>
              </w:rPr>
            </w:pPr>
            <w:r w:rsidRPr="00FB15B0">
              <w:rPr>
                <w:b/>
                <w:bCs/>
                <w:color w:val="000000"/>
                <w:szCs w:val="22"/>
                <w:lang w:eastAsia="es-ES"/>
              </w:rPr>
              <w:t>NOTAS EN MEMORIA</w:t>
            </w:r>
          </w:p>
        </w:tc>
        <w:tc>
          <w:tcPr>
            <w:tcW w:w="1313" w:type="dxa"/>
            <w:tcBorders>
              <w:top w:val="single" w:sz="8" w:space="0" w:color="auto"/>
              <w:left w:val="nil"/>
              <w:bottom w:val="single" w:sz="8" w:space="0" w:color="auto"/>
              <w:right w:val="nil"/>
            </w:tcBorders>
            <w:shd w:val="clear" w:color="auto" w:fill="9CD45E"/>
            <w:vAlign w:val="center"/>
          </w:tcPr>
          <w:p w:rsidR="00666909" w:rsidRPr="00FB15B0" w:rsidRDefault="00666909" w:rsidP="00F41986">
            <w:pPr>
              <w:jc w:val="center"/>
              <w:rPr>
                <w:b/>
                <w:bCs/>
                <w:color w:val="000000"/>
                <w:szCs w:val="22"/>
                <w:lang w:eastAsia="es-ES"/>
              </w:rPr>
            </w:pPr>
            <w:r w:rsidRPr="00FB15B0">
              <w:rPr>
                <w:rFonts w:cs="Calibri"/>
                <w:b/>
                <w:bCs/>
                <w:color w:val="000000"/>
                <w:szCs w:val="22"/>
                <w:lang w:eastAsia="es-ES"/>
              </w:rPr>
              <w:t>Ejercicio 202</w:t>
            </w:r>
            <w:r w:rsidR="00485600">
              <w:rPr>
                <w:rFonts w:cs="Calibri"/>
                <w:b/>
                <w:bCs/>
                <w:color w:val="000000"/>
                <w:szCs w:val="22"/>
                <w:lang w:eastAsia="es-ES"/>
              </w:rPr>
              <w:t>3</w:t>
            </w:r>
          </w:p>
        </w:tc>
        <w:tc>
          <w:tcPr>
            <w:tcW w:w="1380" w:type="dxa"/>
            <w:tcBorders>
              <w:top w:val="single" w:sz="8" w:space="0" w:color="auto"/>
              <w:left w:val="nil"/>
              <w:bottom w:val="single" w:sz="8" w:space="0" w:color="auto"/>
              <w:right w:val="nil"/>
            </w:tcBorders>
            <w:shd w:val="clear" w:color="auto" w:fill="9CD45E"/>
            <w:vAlign w:val="center"/>
          </w:tcPr>
          <w:p w:rsidR="00666909" w:rsidRPr="00FB15B0" w:rsidRDefault="00666909" w:rsidP="00F41986">
            <w:pPr>
              <w:jc w:val="center"/>
              <w:rPr>
                <w:b/>
                <w:bCs/>
                <w:color w:val="000000"/>
                <w:szCs w:val="22"/>
                <w:lang w:eastAsia="es-ES"/>
              </w:rPr>
            </w:pPr>
            <w:r w:rsidRPr="00FB15B0">
              <w:rPr>
                <w:rFonts w:cs="Calibri"/>
                <w:b/>
                <w:bCs/>
                <w:color w:val="000000"/>
                <w:szCs w:val="22"/>
                <w:lang w:eastAsia="es-ES"/>
              </w:rPr>
              <w:t>Ejercicio 202</w:t>
            </w:r>
            <w:r w:rsidR="00FC13E7">
              <w:rPr>
                <w:rFonts w:cs="Calibri"/>
                <w:b/>
                <w:bCs/>
                <w:color w:val="000000"/>
                <w:szCs w:val="22"/>
                <w:lang w:eastAsia="es-ES"/>
              </w:rPr>
              <w:t>2</w:t>
            </w:r>
          </w:p>
        </w:tc>
      </w:tr>
      <w:tr w:rsidR="00FC13E7" w:rsidRPr="00210FFA" w:rsidTr="005755BB">
        <w:trPr>
          <w:trHeight w:val="288"/>
        </w:trPr>
        <w:tc>
          <w:tcPr>
            <w:tcW w:w="4835" w:type="dxa"/>
            <w:gridSpan w:val="2"/>
            <w:tcBorders>
              <w:top w:val="nil"/>
              <w:left w:val="nil"/>
              <w:bottom w:val="nil"/>
              <w:right w:val="nil"/>
            </w:tcBorders>
            <w:shd w:val="clear" w:color="000000" w:fill="FFFFFF"/>
            <w:noWrap/>
            <w:vAlign w:val="center"/>
          </w:tcPr>
          <w:p w:rsidR="00FC13E7" w:rsidRPr="00CD610F" w:rsidRDefault="00FC13E7" w:rsidP="00F41986">
            <w:pPr>
              <w:jc w:val="left"/>
              <w:rPr>
                <w:b/>
                <w:bCs/>
                <w:color w:val="000000"/>
                <w:szCs w:val="22"/>
                <w:lang w:eastAsia="es-ES"/>
              </w:rPr>
            </w:pPr>
            <w:r w:rsidRPr="00CD610F">
              <w:rPr>
                <w:rFonts w:cs="Calibri"/>
                <w:b/>
                <w:bCs/>
                <w:color w:val="000000"/>
                <w:szCs w:val="22"/>
                <w:lang w:eastAsia="es-ES"/>
              </w:rPr>
              <w:t xml:space="preserve">  2. Transferencias y subvenciones recibidas</w:t>
            </w:r>
          </w:p>
        </w:tc>
        <w:tc>
          <w:tcPr>
            <w:tcW w:w="1331" w:type="dxa"/>
            <w:tcBorders>
              <w:top w:val="nil"/>
              <w:left w:val="nil"/>
              <w:bottom w:val="nil"/>
              <w:right w:val="nil"/>
            </w:tcBorders>
            <w:shd w:val="clear" w:color="000000" w:fill="FFFFFF"/>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14</w:t>
            </w:r>
          </w:p>
        </w:tc>
        <w:tc>
          <w:tcPr>
            <w:tcW w:w="1313" w:type="dxa"/>
            <w:tcBorders>
              <w:top w:val="nil"/>
              <w:left w:val="nil"/>
              <w:bottom w:val="nil"/>
              <w:right w:val="nil"/>
            </w:tcBorders>
            <w:shd w:val="clear" w:color="000000" w:fill="FFFFFF"/>
            <w:noWrap/>
            <w:vAlign w:val="center"/>
          </w:tcPr>
          <w:p w:rsidR="00FC13E7" w:rsidRPr="00485600" w:rsidRDefault="00120AD2" w:rsidP="00F41986">
            <w:pPr>
              <w:jc w:val="right"/>
              <w:rPr>
                <w:b/>
                <w:bCs/>
                <w:color w:val="000000"/>
                <w:szCs w:val="22"/>
                <w:lang w:eastAsia="es-ES"/>
              </w:rPr>
            </w:pPr>
            <w:r>
              <w:rPr>
                <w:b/>
                <w:bCs/>
                <w:color w:val="000000"/>
                <w:szCs w:val="22"/>
              </w:rPr>
              <w:t>177.287,11</w:t>
            </w:r>
          </w:p>
        </w:tc>
        <w:tc>
          <w:tcPr>
            <w:tcW w:w="1380" w:type="dxa"/>
            <w:tcBorders>
              <w:top w:val="nil"/>
              <w:left w:val="nil"/>
              <w:bottom w:val="nil"/>
              <w:right w:val="nil"/>
            </w:tcBorders>
            <w:shd w:val="clear" w:color="000000" w:fill="FFFFFF"/>
            <w:noWrap/>
            <w:vAlign w:val="center"/>
          </w:tcPr>
          <w:p w:rsidR="00FC13E7" w:rsidRPr="00CD610F" w:rsidRDefault="00FC13E7" w:rsidP="00FD6B31">
            <w:pPr>
              <w:jc w:val="right"/>
              <w:rPr>
                <w:b/>
                <w:bCs/>
                <w:color w:val="000000"/>
                <w:szCs w:val="22"/>
                <w:lang w:eastAsia="es-ES"/>
              </w:rPr>
            </w:pPr>
            <w:r>
              <w:rPr>
                <w:rFonts w:cs="Calibri"/>
                <w:b/>
                <w:bCs/>
                <w:color w:val="000000"/>
                <w:szCs w:val="22"/>
                <w:lang w:eastAsia="es-ES"/>
              </w:rPr>
              <w:t>752.769,73</w:t>
            </w:r>
          </w:p>
        </w:tc>
      </w:tr>
      <w:tr w:rsidR="00FC13E7" w:rsidRPr="00210FFA" w:rsidTr="005755BB">
        <w:trPr>
          <w:trHeight w:val="288"/>
        </w:trPr>
        <w:tc>
          <w:tcPr>
            <w:tcW w:w="1131" w:type="dxa"/>
            <w:tcBorders>
              <w:top w:val="nil"/>
              <w:left w:val="nil"/>
              <w:bottom w:val="nil"/>
              <w:right w:val="nil"/>
            </w:tcBorders>
            <w:shd w:val="clear" w:color="000000" w:fill="FFFFFF"/>
            <w:noWrap/>
            <w:vAlign w:val="center"/>
          </w:tcPr>
          <w:p w:rsidR="00FC13E7" w:rsidRPr="00CD610F" w:rsidRDefault="00FC13E7" w:rsidP="00F41986">
            <w:pPr>
              <w:jc w:val="left"/>
              <w:rPr>
                <w:b/>
                <w:bCs/>
                <w:color w:val="000000"/>
                <w:sz w:val="16"/>
                <w:szCs w:val="16"/>
                <w:lang w:eastAsia="es-ES"/>
              </w:rPr>
            </w:pPr>
            <w:r w:rsidRPr="00CD610F">
              <w:rPr>
                <w:b/>
                <w:bCs/>
                <w:color w:val="000000"/>
                <w:sz w:val="16"/>
                <w:szCs w:val="16"/>
                <w:lang w:eastAsia="es-ES"/>
              </w:rPr>
              <w:t> </w:t>
            </w:r>
          </w:p>
        </w:tc>
        <w:tc>
          <w:tcPr>
            <w:tcW w:w="3704" w:type="dxa"/>
            <w:tcBorders>
              <w:top w:val="nil"/>
              <w:left w:val="nil"/>
              <w:bottom w:val="nil"/>
              <w:right w:val="nil"/>
            </w:tcBorders>
            <w:shd w:val="clear" w:color="000000" w:fill="FFFFFF"/>
            <w:noWrap/>
            <w:vAlign w:val="center"/>
          </w:tcPr>
          <w:p w:rsidR="00FC13E7" w:rsidRPr="00CD610F" w:rsidRDefault="00FC13E7" w:rsidP="00F41986">
            <w:pPr>
              <w:jc w:val="left"/>
              <w:rPr>
                <w:color w:val="000000"/>
                <w:szCs w:val="22"/>
                <w:lang w:eastAsia="es-ES"/>
              </w:rPr>
            </w:pPr>
            <w:r w:rsidRPr="00CD610F">
              <w:rPr>
                <w:rFonts w:cs="Calibri"/>
                <w:color w:val="000000"/>
                <w:szCs w:val="22"/>
                <w:lang w:eastAsia="es-ES"/>
              </w:rPr>
              <w:t>a) Del ejercicio</w:t>
            </w:r>
          </w:p>
        </w:tc>
        <w:tc>
          <w:tcPr>
            <w:tcW w:w="1331" w:type="dxa"/>
            <w:tcBorders>
              <w:top w:val="nil"/>
              <w:left w:val="nil"/>
              <w:bottom w:val="nil"/>
              <w:right w:val="nil"/>
            </w:tcBorders>
            <w:shd w:val="clear" w:color="000000" w:fill="FFFFFF"/>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nil"/>
              <w:left w:val="nil"/>
              <w:bottom w:val="nil"/>
              <w:right w:val="nil"/>
            </w:tcBorders>
            <w:shd w:val="clear" w:color="000000" w:fill="FFFFFF"/>
            <w:noWrap/>
            <w:vAlign w:val="center"/>
          </w:tcPr>
          <w:p w:rsidR="00FC13E7" w:rsidRPr="00CD610F" w:rsidRDefault="00120AD2" w:rsidP="00FD6B31">
            <w:pPr>
              <w:jc w:val="right"/>
              <w:rPr>
                <w:color w:val="000000"/>
                <w:szCs w:val="22"/>
                <w:lang w:eastAsia="es-ES"/>
              </w:rPr>
            </w:pPr>
            <w:r>
              <w:rPr>
                <w:rFonts w:cs="Calibri"/>
                <w:color w:val="000000"/>
                <w:szCs w:val="22"/>
                <w:lang w:eastAsia="es-ES"/>
              </w:rPr>
              <w:t>150.021,15</w:t>
            </w:r>
          </w:p>
        </w:tc>
        <w:tc>
          <w:tcPr>
            <w:tcW w:w="1380" w:type="dxa"/>
            <w:tcBorders>
              <w:top w:val="nil"/>
              <w:left w:val="nil"/>
              <w:bottom w:val="nil"/>
              <w:right w:val="nil"/>
            </w:tcBorders>
            <w:shd w:val="clear" w:color="000000" w:fill="FFFFFF"/>
            <w:noWrap/>
            <w:vAlign w:val="center"/>
          </w:tcPr>
          <w:p w:rsidR="00FC13E7" w:rsidRPr="00CD610F" w:rsidRDefault="00FC13E7" w:rsidP="00FD6B31">
            <w:pPr>
              <w:jc w:val="right"/>
              <w:rPr>
                <w:color w:val="000000"/>
                <w:szCs w:val="22"/>
                <w:lang w:eastAsia="es-ES"/>
              </w:rPr>
            </w:pPr>
            <w:r>
              <w:rPr>
                <w:rFonts w:cs="Calibri"/>
                <w:color w:val="000000"/>
                <w:szCs w:val="22"/>
                <w:lang w:eastAsia="es-ES"/>
              </w:rPr>
              <w:t>195.186,57</w:t>
            </w:r>
          </w:p>
        </w:tc>
      </w:tr>
      <w:tr w:rsidR="00FC13E7" w:rsidRPr="00210FFA" w:rsidTr="005755BB">
        <w:trPr>
          <w:trHeight w:val="288"/>
        </w:trPr>
        <w:tc>
          <w:tcPr>
            <w:tcW w:w="1131" w:type="dxa"/>
            <w:tcBorders>
              <w:top w:val="nil"/>
              <w:left w:val="nil"/>
              <w:bottom w:val="nil"/>
              <w:right w:val="nil"/>
            </w:tcBorders>
            <w:shd w:val="clear" w:color="000000" w:fill="FFFFFF"/>
            <w:noWrap/>
            <w:vAlign w:val="center"/>
          </w:tcPr>
          <w:p w:rsidR="00FC13E7" w:rsidRPr="00CD610F" w:rsidRDefault="00FC13E7" w:rsidP="00F41986">
            <w:pPr>
              <w:jc w:val="left"/>
              <w:rPr>
                <w:b/>
                <w:bCs/>
                <w:color w:val="000000"/>
                <w:sz w:val="16"/>
                <w:szCs w:val="16"/>
                <w:lang w:eastAsia="es-ES"/>
              </w:rPr>
            </w:pPr>
            <w:r w:rsidRPr="00CD610F">
              <w:rPr>
                <w:b/>
                <w:bCs/>
                <w:color w:val="000000"/>
                <w:sz w:val="16"/>
                <w:szCs w:val="16"/>
                <w:lang w:eastAsia="es-ES"/>
              </w:rPr>
              <w:t> </w:t>
            </w:r>
          </w:p>
        </w:tc>
        <w:tc>
          <w:tcPr>
            <w:tcW w:w="3704" w:type="dxa"/>
            <w:tcBorders>
              <w:top w:val="nil"/>
              <w:left w:val="nil"/>
              <w:bottom w:val="nil"/>
              <w:right w:val="nil"/>
            </w:tcBorders>
            <w:shd w:val="clear" w:color="000000" w:fill="FFFFFF"/>
            <w:noWrap/>
            <w:vAlign w:val="center"/>
          </w:tcPr>
          <w:p w:rsidR="00FC13E7" w:rsidRPr="00CD610F" w:rsidRDefault="00FC13E7" w:rsidP="006D31BC">
            <w:pPr>
              <w:ind w:firstLineChars="100" w:firstLine="220"/>
              <w:jc w:val="left"/>
              <w:rPr>
                <w:color w:val="000000"/>
                <w:szCs w:val="22"/>
                <w:lang w:eastAsia="es-ES"/>
              </w:rPr>
            </w:pPr>
            <w:r w:rsidRPr="00CD610F">
              <w:rPr>
                <w:rFonts w:cs="Calibri"/>
                <w:color w:val="000000"/>
                <w:szCs w:val="22"/>
                <w:lang w:eastAsia="es-ES"/>
              </w:rPr>
              <w:t>a.1) subvenciones recibidas para financiar gastos del ejercicio</w:t>
            </w:r>
          </w:p>
        </w:tc>
        <w:tc>
          <w:tcPr>
            <w:tcW w:w="1331" w:type="dxa"/>
            <w:tcBorders>
              <w:top w:val="nil"/>
              <w:left w:val="nil"/>
              <w:bottom w:val="nil"/>
              <w:right w:val="nil"/>
            </w:tcBorders>
            <w:shd w:val="clear" w:color="000000" w:fill="FFFFFF"/>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nil"/>
              <w:left w:val="nil"/>
              <w:bottom w:val="nil"/>
              <w:right w:val="nil"/>
            </w:tcBorders>
            <w:shd w:val="clear" w:color="000000" w:fill="FFFFFF"/>
            <w:noWrap/>
            <w:vAlign w:val="center"/>
          </w:tcPr>
          <w:p w:rsidR="00FC13E7" w:rsidRPr="00CD610F" w:rsidRDefault="00120AD2" w:rsidP="00FD6B31">
            <w:pPr>
              <w:jc w:val="right"/>
              <w:rPr>
                <w:color w:val="000000"/>
                <w:szCs w:val="22"/>
                <w:lang w:eastAsia="es-ES"/>
              </w:rPr>
            </w:pPr>
            <w:r>
              <w:rPr>
                <w:rFonts w:cs="Calibri"/>
                <w:color w:val="000000"/>
                <w:szCs w:val="22"/>
                <w:lang w:eastAsia="es-ES"/>
              </w:rPr>
              <w:t>150.021,15</w:t>
            </w:r>
          </w:p>
        </w:tc>
        <w:tc>
          <w:tcPr>
            <w:tcW w:w="1380" w:type="dxa"/>
            <w:tcBorders>
              <w:top w:val="nil"/>
              <w:left w:val="nil"/>
              <w:bottom w:val="nil"/>
              <w:right w:val="nil"/>
            </w:tcBorders>
            <w:shd w:val="clear" w:color="000000" w:fill="FFFFFF"/>
            <w:noWrap/>
            <w:vAlign w:val="center"/>
          </w:tcPr>
          <w:p w:rsidR="00FC13E7" w:rsidRPr="00CD610F" w:rsidRDefault="00FC13E7" w:rsidP="00FD6B31">
            <w:pPr>
              <w:jc w:val="right"/>
              <w:rPr>
                <w:color w:val="000000"/>
                <w:szCs w:val="22"/>
                <w:lang w:eastAsia="es-ES"/>
              </w:rPr>
            </w:pPr>
            <w:r>
              <w:rPr>
                <w:rFonts w:cs="Calibri"/>
                <w:color w:val="000000"/>
                <w:szCs w:val="22"/>
                <w:lang w:eastAsia="es-ES"/>
              </w:rPr>
              <w:t>195.186,57</w:t>
            </w:r>
          </w:p>
        </w:tc>
      </w:tr>
      <w:tr w:rsidR="00FC13E7" w:rsidRPr="00210FFA" w:rsidTr="005755BB">
        <w:trPr>
          <w:trHeight w:val="288"/>
        </w:trPr>
        <w:tc>
          <w:tcPr>
            <w:tcW w:w="1131" w:type="dxa"/>
            <w:tcBorders>
              <w:top w:val="nil"/>
              <w:left w:val="nil"/>
              <w:bottom w:val="single" w:sz="4" w:space="0" w:color="auto"/>
              <w:right w:val="nil"/>
            </w:tcBorders>
            <w:shd w:val="clear" w:color="000000" w:fill="FFFFFF"/>
            <w:noWrap/>
            <w:vAlign w:val="center"/>
          </w:tcPr>
          <w:p w:rsidR="00FC13E7" w:rsidRPr="00CD610F" w:rsidRDefault="00FC13E7" w:rsidP="00F41986">
            <w:pPr>
              <w:jc w:val="left"/>
              <w:rPr>
                <w:b/>
                <w:bCs/>
                <w:color w:val="000000"/>
                <w:sz w:val="16"/>
                <w:szCs w:val="16"/>
                <w:lang w:eastAsia="es-ES"/>
              </w:rPr>
            </w:pPr>
            <w:r w:rsidRPr="00CD610F">
              <w:rPr>
                <w:b/>
                <w:bCs/>
                <w:color w:val="000000"/>
                <w:sz w:val="16"/>
                <w:szCs w:val="16"/>
                <w:lang w:eastAsia="es-ES"/>
              </w:rPr>
              <w:t> </w:t>
            </w:r>
          </w:p>
        </w:tc>
        <w:tc>
          <w:tcPr>
            <w:tcW w:w="3704" w:type="dxa"/>
            <w:tcBorders>
              <w:top w:val="nil"/>
              <w:left w:val="nil"/>
              <w:bottom w:val="single" w:sz="4" w:space="0" w:color="auto"/>
              <w:right w:val="nil"/>
            </w:tcBorders>
            <w:shd w:val="clear" w:color="000000" w:fill="FFFFFF"/>
            <w:noWrap/>
            <w:vAlign w:val="center"/>
          </w:tcPr>
          <w:p w:rsidR="00FC13E7" w:rsidRPr="00CD610F" w:rsidRDefault="00FC13E7" w:rsidP="00F41986">
            <w:pPr>
              <w:jc w:val="left"/>
              <w:rPr>
                <w:color w:val="000000"/>
                <w:szCs w:val="22"/>
                <w:lang w:eastAsia="es-ES"/>
              </w:rPr>
            </w:pPr>
            <w:r w:rsidRPr="00CD610F">
              <w:rPr>
                <w:rFonts w:cs="Calibri"/>
                <w:color w:val="000000"/>
                <w:szCs w:val="22"/>
                <w:lang w:eastAsia="es-ES"/>
              </w:rPr>
              <w:t>c) Imputación de subvenciones para activos corrientes y otras</w:t>
            </w:r>
          </w:p>
        </w:tc>
        <w:tc>
          <w:tcPr>
            <w:tcW w:w="1331" w:type="dxa"/>
            <w:tcBorders>
              <w:top w:val="nil"/>
              <w:left w:val="nil"/>
              <w:bottom w:val="single" w:sz="4" w:space="0" w:color="auto"/>
              <w:right w:val="nil"/>
            </w:tcBorders>
            <w:shd w:val="clear" w:color="000000" w:fill="FFFFFF"/>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nil"/>
              <w:left w:val="nil"/>
              <w:bottom w:val="single" w:sz="4" w:space="0" w:color="auto"/>
              <w:right w:val="nil"/>
            </w:tcBorders>
            <w:shd w:val="clear" w:color="000000" w:fill="FFFFFF"/>
            <w:noWrap/>
            <w:vAlign w:val="center"/>
          </w:tcPr>
          <w:p w:rsidR="00FC13E7" w:rsidRPr="00CD610F" w:rsidRDefault="00120AD2" w:rsidP="00FD6B31">
            <w:pPr>
              <w:jc w:val="right"/>
              <w:rPr>
                <w:color w:val="000000"/>
                <w:szCs w:val="22"/>
                <w:lang w:eastAsia="es-ES"/>
              </w:rPr>
            </w:pPr>
            <w:r>
              <w:rPr>
                <w:rFonts w:cs="Calibri"/>
                <w:color w:val="000000"/>
                <w:szCs w:val="22"/>
                <w:lang w:eastAsia="es-ES"/>
              </w:rPr>
              <w:t>27.265,96</w:t>
            </w:r>
          </w:p>
        </w:tc>
        <w:tc>
          <w:tcPr>
            <w:tcW w:w="1380" w:type="dxa"/>
            <w:tcBorders>
              <w:top w:val="nil"/>
              <w:left w:val="nil"/>
              <w:bottom w:val="single" w:sz="4" w:space="0" w:color="auto"/>
              <w:right w:val="nil"/>
            </w:tcBorders>
            <w:shd w:val="clear" w:color="000000" w:fill="FFFFFF"/>
            <w:noWrap/>
            <w:vAlign w:val="center"/>
          </w:tcPr>
          <w:p w:rsidR="00FC13E7" w:rsidRPr="00CD610F" w:rsidRDefault="00FC13E7" w:rsidP="00FD6B31">
            <w:pPr>
              <w:jc w:val="right"/>
              <w:rPr>
                <w:color w:val="000000"/>
                <w:szCs w:val="22"/>
                <w:lang w:eastAsia="es-ES"/>
              </w:rPr>
            </w:pPr>
            <w:r w:rsidRPr="00CD610F">
              <w:rPr>
                <w:rFonts w:cs="Calibri"/>
                <w:color w:val="000000"/>
                <w:szCs w:val="22"/>
                <w:lang w:eastAsia="es-ES"/>
              </w:rPr>
              <w:t>557.583,16</w:t>
            </w:r>
          </w:p>
        </w:tc>
      </w:tr>
      <w:tr w:rsidR="00FC13E7" w:rsidRPr="00210FFA" w:rsidTr="00210FFA">
        <w:trPr>
          <w:trHeight w:val="300"/>
        </w:trPr>
        <w:tc>
          <w:tcPr>
            <w:tcW w:w="4835" w:type="dxa"/>
            <w:gridSpan w:val="2"/>
            <w:tcBorders>
              <w:top w:val="single" w:sz="4" w:space="0" w:color="auto"/>
              <w:left w:val="nil"/>
              <w:bottom w:val="single" w:sz="8" w:space="0" w:color="auto"/>
              <w:right w:val="nil"/>
            </w:tcBorders>
            <w:shd w:val="clear" w:color="auto" w:fill="DAC3AD"/>
            <w:noWrap/>
            <w:vAlign w:val="center"/>
          </w:tcPr>
          <w:p w:rsidR="00FC13E7" w:rsidRPr="00CD610F" w:rsidRDefault="00FC13E7" w:rsidP="00F41986">
            <w:pPr>
              <w:jc w:val="left"/>
              <w:rPr>
                <w:b/>
                <w:bCs/>
                <w:color w:val="000000"/>
                <w:szCs w:val="22"/>
                <w:lang w:eastAsia="es-ES"/>
              </w:rPr>
            </w:pPr>
            <w:r w:rsidRPr="00CD610F">
              <w:rPr>
                <w:rFonts w:cs="Calibri"/>
                <w:b/>
                <w:bCs/>
                <w:color w:val="000000"/>
                <w:szCs w:val="22"/>
                <w:lang w:eastAsia="es-ES"/>
              </w:rPr>
              <w:t>A) TOTAL INGRESOS DE GESTION ORDINARIA(1+2+3+4+5+6+7)</w:t>
            </w:r>
          </w:p>
        </w:tc>
        <w:tc>
          <w:tcPr>
            <w:tcW w:w="1331" w:type="dxa"/>
            <w:tcBorders>
              <w:top w:val="single" w:sz="4" w:space="0" w:color="auto"/>
              <w:left w:val="nil"/>
              <w:bottom w:val="single" w:sz="8" w:space="0" w:color="auto"/>
              <w:right w:val="nil"/>
            </w:tcBorders>
            <w:shd w:val="clear" w:color="auto" w:fill="DAC3AD"/>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single" w:sz="4" w:space="0" w:color="auto"/>
              <w:left w:val="nil"/>
              <w:bottom w:val="single" w:sz="8" w:space="0" w:color="auto"/>
              <w:right w:val="nil"/>
            </w:tcBorders>
            <w:shd w:val="clear" w:color="auto" w:fill="DAC3AD"/>
            <w:noWrap/>
            <w:vAlign w:val="center"/>
          </w:tcPr>
          <w:p w:rsidR="00FC13E7" w:rsidRPr="00CD610F" w:rsidRDefault="00120AD2" w:rsidP="00F41986">
            <w:pPr>
              <w:jc w:val="right"/>
              <w:rPr>
                <w:b/>
                <w:bCs/>
                <w:color w:val="000000"/>
                <w:szCs w:val="22"/>
                <w:lang w:eastAsia="es-ES"/>
              </w:rPr>
            </w:pPr>
            <w:r>
              <w:rPr>
                <w:rFonts w:cs="Calibri"/>
                <w:b/>
                <w:bCs/>
                <w:color w:val="000000"/>
                <w:szCs w:val="22"/>
                <w:lang w:eastAsia="es-ES"/>
              </w:rPr>
              <w:t>177.287,11</w:t>
            </w:r>
          </w:p>
        </w:tc>
        <w:tc>
          <w:tcPr>
            <w:tcW w:w="1380" w:type="dxa"/>
            <w:tcBorders>
              <w:top w:val="single" w:sz="4" w:space="0" w:color="auto"/>
              <w:left w:val="nil"/>
              <w:bottom w:val="single" w:sz="8" w:space="0" w:color="auto"/>
              <w:right w:val="nil"/>
            </w:tcBorders>
            <w:shd w:val="clear" w:color="auto" w:fill="DAC3AD"/>
            <w:noWrap/>
            <w:vAlign w:val="center"/>
          </w:tcPr>
          <w:p w:rsidR="00FC13E7" w:rsidRPr="00CD610F" w:rsidRDefault="00FC13E7" w:rsidP="00FD6B31">
            <w:pPr>
              <w:jc w:val="right"/>
              <w:rPr>
                <w:b/>
                <w:bCs/>
                <w:color w:val="000000"/>
                <w:szCs w:val="22"/>
                <w:lang w:eastAsia="es-ES"/>
              </w:rPr>
            </w:pPr>
            <w:r>
              <w:rPr>
                <w:rFonts w:cs="Calibri"/>
                <w:b/>
                <w:bCs/>
                <w:color w:val="000000"/>
                <w:szCs w:val="22"/>
                <w:lang w:eastAsia="es-ES"/>
              </w:rPr>
              <w:t>752.769,73</w:t>
            </w:r>
          </w:p>
        </w:tc>
      </w:tr>
      <w:tr w:rsidR="00FC13E7" w:rsidRPr="00210FFA" w:rsidTr="005755BB">
        <w:trPr>
          <w:trHeight w:val="288"/>
        </w:trPr>
        <w:tc>
          <w:tcPr>
            <w:tcW w:w="4835" w:type="dxa"/>
            <w:gridSpan w:val="2"/>
            <w:tcBorders>
              <w:top w:val="nil"/>
              <w:left w:val="nil"/>
              <w:bottom w:val="nil"/>
              <w:right w:val="nil"/>
            </w:tcBorders>
            <w:shd w:val="clear" w:color="000000" w:fill="FFFFFF"/>
            <w:noWrap/>
            <w:vAlign w:val="center"/>
          </w:tcPr>
          <w:p w:rsidR="00FC13E7" w:rsidRPr="00CD610F" w:rsidRDefault="00FC13E7" w:rsidP="00F41986">
            <w:pPr>
              <w:jc w:val="left"/>
              <w:rPr>
                <w:b/>
                <w:bCs/>
                <w:color w:val="000000"/>
                <w:szCs w:val="22"/>
                <w:lang w:eastAsia="es-ES"/>
              </w:rPr>
            </w:pPr>
            <w:r w:rsidRPr="00CD610F">
              <w:rPr>
                <w:rFonts w:cs="Calibri"/>
                <w:b/>
                <w:bCs/>
                <w:color w:val="000000"/>
                <w:szCs w:val="22"/>
                <w:lang w:eastAsia="es-ES"/>
              </w:rPr>
              <w:t>11. Otros gastos de gestión ordinaria</w:t>
            </w:r>
          </w:p>
        </w:tc>
        <w:tc>
          <w:tcPr>
            <w:tcW w:w="1331" w:type="dxa"/>
            <w:tcBorders>
              <w:top w:val="nil"/>
              <w:left w:val="nil"/>
              <w:bottom w:val="nil"/>
              <w:right w:val="nil"/>
            </w:tcBorders>
            <w:shd w:val="clear" w:color="000000" w:fill="FFFFFF"/>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10, 21 </w:t>
            </w:r>
          </w:p>
        </w:tc>
        <w:tc>
          <w:tcPr>
            <w:tcW w:w="1313" w:type="dxa"/>
            <w:tcBorders>
              <w:top w:val="nil"/>
              <w:left w:val="nil"/>
              <w:bottom w:val="nil"/>
              <w:right w:val="nil"/>
            </w:tcBorders>
            <w:shd w:val="clear" w:color="000000" w:fill="FFFFFF"/>
            <w:noWrap/>
            <w:vAlign w:val="center"/>
          </w:tcPr>
          <w:p w:rsidR="00FC13E7" w:rsidRPr="00CD610F" w:rsidRDefault="00120AD2" w:rsidP="00E04E71">
            <w:pPr>
              <w:jc w:val="right"/>
              <w:rPr>
                <w:b/>
                <w:bCs/>
                <w:color w:val="000000"/>
                <w:szCs w:val="22"/>
                <w:lang w:eastAsia="es-ES"/>
              </w:rPr>
            </w:pPr>
            <w:r>
              <w:rPr>
                <w:b/>
                <w:bCs/>
                <w:color w:val="000000"/>
                <w:szCs w:val="22"/>
              </w:rPr>
              <w:t>-177.375,15</w:t>
            </w:r>
          </w:p>
        </w:tc>
        <w:tc>
          <w:tcPr>
            <w:tcW w:w="1380" w:type="dxa"/>
            <w:tcBorders>
              <w:top w:val="nil"/>
              <w:left w:val="nil"/>
              <w:bottom w:val="nil"/>
              <w:right w:val="nil"/>
            </w:tcBorders>
            <w:shd w:val="clear" w:color="000000" w:fill="FFFFFF"/>
            <w:noWrap/>
            <w:vAlign w:val="center"/>
          </w:tcPr>
          <w:p w:rsidR="00FC13E7" w:rsidRPr="00CD610F" w:rsidRDefault="00FC13E7" w:rsidP="00FD6B31">
            <w:pPr>
              <w:jc w:val="right"/>
              <w:rPr>
                <w:b/>
                <w:bCs/>
                <w:color w:val="000000"/>
                <w:szCs w:val="22"/>
                <w:lang w:eastAsia="es-ES"/>
              </w:rPr>
            </w:pPr>
            <w:r w:rsidRPr="00CD610F">
              <w:rPr>
                <w:rFonts w:cs="Calibri"/>
                <w:b/>
                <w:bCs/>
                <w:color w:val="000000"/>
                <w:szCs w:val="22"/>
                <w:lang w:eastAsia="es-ES"/>
              </w:rPr>
              <w:t>-</w:t>
            </w:r>
            <w:r>
              <w:rPr>
                <w:rFonts w:cs="Calibri"/>
                <w:b/>
                <w:bCs/>
                <w:color w:val="000000"/>
                <w:szCs w:val="22"/>
                <w:lang w:eastAsia="es-ES"/>
              </w:rPr>
              <w:t>734.833,82</w:t>
            </w:r>
          </w:p>
        </w:tc>
      </w:tr>
      <w:tr w:rsidR="00FC13E7" w:rsidRPr="00210FFA" w:rsidTr="005755BB">
        <w:trPr>
          <w:trHeight w:val="288"/>
        </w:trPr>
        <w:tc>
          <w:tcPr>
            <w:tcW w:w="1131" w:type="dxa"/>
            <w:tcBorders>
              <w:top w:val="nil"/>
              <w:left w:val="nil"/>
              <w:bottom w:val="nil"/>
              <w:right w:val="nil"/>
            </w:tcBorders>
            <w:shd w:val="clear" w:color="000000" w:fill="FFFFFF"/>
            <w:noWrap/>
            <w:vAlign w:val="center"/>
          </w:tcPr>
          <w:p w:rsidR="00FC13E7" w:rsidRPr="00CD610F" w:rsidRDefault="00FC13E7" w:rsidP="00F41986">
            <w:pPr>
              <w:jc w:val="left"/>
              <w:rPr>
                <w:b/>
                <w:bCs/>
                <w:color w:val="000000"/>
                <w:sz w:val="16"/>
                <w:szCs w:val="16"/>
                <w:lang w:eastAsia="es-ES"/>
              </w:rPr>
            </w:pPr>
            <w:r w:rsidRPr="00CD610F">
              <w:rPr>
                <w:b/>
                <w:bCs/>
                <w:color w:val="000000"/>
                <w:sz w:val="16"/>
                <w:szCs w:val="16"/>
                <w:lang w:eastAsia="es-ES"/>
              </w:rPr>
              <w:t> </w:t>
            </w:r>
          </w:p>
        </w:tc>
        <w:tc>
          <w:tcPr>
            <w:tcW w:w="3704" w:type="dxa"/>
            <w:tcBorders>
              <w:top w:val="nil"/>
              <w:left w:val="nil"/>
              <w:bottom w:val="nil"/>
              <w:right w:val="nil"/>
            </w:tcBorders>
            <w:shd w:val="clear" w:color="000000" w:fill="FFFFFF"/>
            <w:noWrap/>
            <w:vAlign w:val="center"/>
          </w:tcPr>
          <w:p w:rsidR="00FC13E7" w:rsidRPr="00CD610F" w:rsidRDefault="00FC13E7" w:rsidP="00F41986">
            <w:pPr>
              <w:jc w:val="left"/>
              <w:rPr>
                <w:color w:val="000000"/>
                <w:szCs w:val="22"/>
                <w:lang w:eastAsia="es-ES"/>
              </w:rPr>
            </w:pPr>
            <w:r w:rsidRPr="00CD610F">
              <w:rPr>
                <w:rFonts w:cs="Calibri"/>
                <w:color w:val="000000"/>
                <w:szCs w:val="22"/>
                <w:lang w:eastAsia="es-ES"/>
              </w:rPr>
              <w:t>a) Suministros y servicios exteriores</w:t>
            </w:r>
          </w:p>
        </w:tc>
        <w:tc>
          <w:tcPr>
            <w:tcW w:w="1331" w:type="dxa"/>
            <w:tcBorders>
              <w:top w:val="nil"/>
              <w:left w:val="nil"/>
              <w:bottom w:val="nil"/>
              <w:right w:val="nil"/>
            </w:tcBorders>
            <w:shd w:val="clear" w:color="000000" w:fill="FFFFFF"/>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nil"/>
              <w:left w:val="nil"/>
              <w:bottom w:val="nil"/>
              <w:right w:val="nil"/>
            </w:tcBorders>
            <w:shd w:val="clear" w:color="000000" w:fill="FFFFFF"/>
            <w:noWrap/>
            <w:vAlign w:val="center"/>
          </w:tcPr>
          <w:p w:rsidR="00FC13E7" w:rsidRPr="00485600" w:rsidRDefault="00120AD2" w:rsidP="00FD6B31">
            <w:pPr>
              <w:jc w:val="right"/>
              <w:rPr>
                <w:color w:val="000000"/>
                <w:szCs w:val="22"/>
                <w:lang w:eastAsia="es-ES"/>
              </w:rPr>
            </w:pPr>
            <w:r>
              <w:rPr>
                <w:b/>
                <w:bCs/>
                <w:color w:val="000000"/>
                <w:szCs w:val="22"/>
              </w:rPr>
              <w:t>-177.375,15</w:t>
            </w:r>
          </w:p>
        </w:tc>
        <w:tc>
          <w:tcPr>
            <w:tcW w:w="1380" w:type="dxa"/>
            <w:tcBorders>
              <w:top w:val="nil"/>
              <w:left w:val="nil"/>
              <w:bottom w:val="nil"/>
              <w:right w:val="nil"/>
            </w:tcBorders>
            <w:shd w:val="clear" w:color="000000" w:fill="FFFFFF"/>
            <w:noWrap/>
            <w:vAlign w:val="center"/>
          </w:tcPr>
          <w:p w:rsidR="00FC13E7" w:rsidRPr="00CD610F" w:rsidRDefault="00FC13E7" w:rsidP="00F41986">
            <w:pPr>
              <w:jc w:val="right"/>
              <w:rPr>
                <w:color w:val="000000"/>
                <w:szCs w:val="22"/>
                <w:lang w:eastAsia="es-ES"/>
              </w:rPr>
            </w:pPr>
            <w:r w:rsidRPr="00CD610F">
              <w:rPr>
                <w:rFonts w:cs="Calibri"/>
                <w:color w:val="000000"/>
                <w:szCs w:val="22"/>
                <w:lang w:eastAsia="es-ES"/>
              </w:rPr>
              <w:t>-</w:t>
            </w:r>
            <w:r>
              <w:rPr>
                <w:rFonts w:cs="Calibri"/>
                <w:color w:val="000000"/>
                <w:szCs w:val="22"/>
                <w:lang w:eastAsia="es-ES"/>
              </w:rPr>
              <w:t>734.833,82</w:t>
            </w:r>
          </w:p>
        </w:tc>
      </w:tr>
      <w:tr w:rsidR="00FC13E7" w:rsidRPr="00210FFA" w:rsidTr="00210FFA">
        <w:trPr>
          <w:trHeight w:val="300"/>
        </w:trPr>
        <w:tc>
          <w:tcPr>
            <w:tcW w:w="4835" w:type="dxa"/>
            <w:gridSpan w:val="2"/>
            <w:tcBorders>
              <w:top w:val="nil"/>
              <w:left w:val="nil"/>
              <w:bottom w:val="single" w:sz="8" w:space="0" w:color="auto"/>
              <w:right w:val="nil"/>
            </w:tcBorders>
            <w:shd w:val="clear" w:color="auto" w:fill="DAC3AD"/>
            <w:noWrap/>
            <w:vAlign w:val="center"/>
          </w:tcPr>
          <w:p w:rsidR="00FC13E7" w:rsidRPr="00CD610F" w:rsidRDefault="00FC13E7" w:rsidP="00F41986">
            <w:pPr>
              <w:jc w:val="left"/>
              <w:rPr>
                <w:b/>
                <w:bCs/>
                <w:color w:val="000000"/>
                <w:szCs w:val="22"/>
                <w:lang w:eastAsia="es-ES"/>
              </w:rPr>
            </w:pPr>
            <w:r w:rsidRPr="00CD610F">
              <w:rPr>
                <w:rFonts w:cs="Calibri"/>
                <w:b/>
                <w:bCs/>
                <w:color w:val="000000"/>
                <w:szCs w:val="22"/>
                <w:lang w:eastAsia="es-ES"/>
              </w:rPr>
              <w:t>B) TOTAL DE GASTOS DE GESTION ORDINARIA (8+9+10+11+12)</w:t>
            </w:r>
          </w:p>
        </w:tc>
        <w:tc>
          <w:tcPr>
            <w:tcW w:w="1331" w:type="dxa"/>
            <w:tcBorders>
              <w:top w:val="nil"/>
              <w:left w:val="nil"/>
              <w:bottom w:val="single" w:sz="8" w:space="0" w:color="auto"/>
              <w:right w:val="nil"/>
            </w:tcBorders>
            <w:shd w:val="clear" w:color="auto" w:fill="DAC3AD"/>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nil"/>
              <w:left w:val="nil"/>
              <w:bottom w:val="single" w:sz="8" w:space="0" w:color="auto"/>
              <w:right w:val="nil"/>
            </w:tcBorders>
            <w:shd w:val="clear" w:color="auto" w:fill="DAC3AD"/>
            <w:noWrap/>
            <w:vAlign w:val="center"/>
          </w:tcPr>
          <w:p w:rsidR="00FC13E7" w:rsidRPr="00CD610F" w:rsidRDefault="00120AD2" w:rsidP="00E04E71">
            <w:pPr>
              <w:jc w:val="right"/>
              <w:rPr>
                <w:b/>
                <w:bCs/>
                <w:color w:val="000000"/>
                <w:szCs w:val="22"/>
                <w:lang w:eastAsia="es-ES"/>
              </w:rPr>
            </w:pPr>
            <w:r>
              <w:rPr>
                <w:rFonts w:cs="Calibri"/>
                <w:b/>
                <w:bCs/>
                <w:color w:val="000000"/>
                <w:szCs w:val="22"/>
                <w:lang w:eastAsia="es-ES"/>
              </w:rPr>
              <w:t>-177.375,15</w:t>
            </w:r>
          </w:p>
        </w:tc>
        <w:tc>
          <w:tcPr>
            <w:tcW w:w="1380" w:type="dxa"/>
            <w:tcBorders>
              <w:top w:val="nil"/>
              <w:left w:val="nil"/>
              <w:bottom w:val="single" w:sz="8" w:space="0" w:color="auto"/>
              <w:right w:val="nil"/>
            </w:tcBorders>
            <w:shd w:val="clear" w:color="auto" w:fill="DAC3AD"/>
            <w:noWrap/>
            <w:vAlign w:val="center"/>
          </w:tcPr>
          <w:p w:rsidR="00FC13E7" w:rsidRPr="00CD610F" w:rsidRDefault="00FC13E7" w:rsidP="00FD6B31">
            <w:pPr>
              <w:jc w:val="right"/>
              <w:rPr>
                <w:b/>
                <w:bCs/>
                <w:color w:val="000000"/>
                <w:szCs w:val="22"/>
                <w:lang w:eastAsia="es-ES"/>
              </w:rPr>
            </w:pPr>
            <w:r w:rsidRPr="00CD610F">
              <w:rPr>
                <w:rFonts w:cs="Calibri"/>
                <w:b/>
                <w:bCs/>
                <w:color w:val="000000"/>
                <w:szCs w:val="22"/>
                <w:lang w:eastAsia="es-ES"/>
              </w:rPr>
              <w:t>-</w:t>
            </w:r>
            <w:r>
              <w:rPr>
                <w:rFonts w:cs="Calibri"/>
                <w:b/>
                <w:bCs/>
                <w:color w:val="000000"/>
                <w:szCs w:val="22"/>
                <w:lang w:eastAsia="es-ES"/>
              </w:rPr>
              <w:t>734.833,82</w:t>
            </w:r>
          </w:p>
        </w:tc>
      </w:tr>
      <w:tr w:rsidR="00FC13E7" w:rsidRPr="00210FFA" w:rsidTr="005755BB">
        <w:trPr>
          <w:trHeight w:val="300"/>
        </w:trPr>
        <w:tc>
          <w:tcPr>
            <w:tcW w:w="4835" w:type="dxa"/>
            <w:gridSpan w:val="2"/>
            <w:tcBorders>
              <w:top w:val="single" w:sz="8" w:space="0" w:color="auto"/>
              <w:left w:val="nil"/>
              <w:bottom w:val="single" w:sz="8" w:space="0" w:color="auto"/>
              <w:right w:val="nil"/>
            </w:tcBorders>
            <w:noWrap/>
            <w:vAlign w:val="center"/>
          </w:tcPr>
          <w:p w:rsidR="00FC13E7" w:rsidRPr="00CD610F" w:rsidRDefault="00FC13E7" w:rsidP="00F41986">
            <w:pPr>
              <w:jc w:val="left"/>
              <w:rPr>
                <w:b/>
                <w:bCs/>
                <w:color w:val="000000"/>
                <w:szCs w:val="22"/>
                <w:lang w:eastAsia="es-ES"/>
              </w:rPr>
            </w:pPr>
            <w:r w:rsidRPr="00CD610F">
              <w:rPr>
                <w:rFonts w:cs="Calibri"/>
                <w:b/>
                <w:bCs/>
                <w:color w:val="000000"/>
                <w:szCs w:val="22"/>
                <w:lang w:eastAsia="es-ES"/>
              </w:rPr>
              <w:t>I.</w:t>
            </w:r>
            <w:r>
              <w:rPr>
                <w:rFonts w:cs="Calibri"/>
                <w:b/>
                <w:bCs/>
                <w:color w:val="000000"/>
                <w:szCs w:val="22"/>
                <w:lang w:eastAsia="es-ES"/>
              </w:rPr>
              <w:t xml:space="preserve"> </w:t>
            </w:r>
            <w:r w:rsidRPr="00CD610F">
              <w:rPr>
                <w:rFonts w:cs="Calibri"/>
                <w:b/>
                <w:bCs/>
                <w:color w:val="000000"/>
                <w:szCs w:val="22"/>
                <w:lang w:eastAsia="es-ES"/>
              </w:rPr>
              <w:t xml:space="preserve"> RESULTADO ( AHORRO O DESAHORRO) DE LA GESTION ORDINARIA ( A+B)</w:t>
            </w:r>
          </w:p>
        </w:tc>
        <w:tc>
          <w:tcPr>
            <w:tcW w:w="1331" w:type="dxa"/>
            <w:tcBorders>
              <w:top w:val="nil"/>
              <w:left w:val="nil"/>
              <w:bottom w:val="single" w:sz="8" w:space="0" w:color="auto"/>
              <w:right w:val="nil"/>
            </w:tcBorders>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nil"/>
              <w:left w:val="nil"/>
              <w:bottom w:val="single" w:sz="8" w:space="0" w:color="auto"/>
              <w:right w:val="nil"/>
            </w:tcBorders>
            <w:noWrap/>
            <w:vAlign w:val="center"/>
          </w:tcPr>
          <w:p w:rsidR="00FC13E7" w:rsidRPr="00CD610F" w:rsidRDefault="00E1389F" w:rsidP="00F41986">
            <w:pPr>
              <w:jc w:val="right"/>
              <w:rPr>
                <w:b/>
                <w:bCs/>
                <w:color w:val="000000"/>
                <w:szCs w:val="22"/>
                <w:lang w:eastAsia="es-ES"/>
              </w:rPr>
            </w:pPr>
            <w:r>
              <w:rPr>
                <w:rFonts w:cs="Calibri"/>
                <w:b/>
                <w:bCs/>
                <w:color w:val="000000"/>
                <w:szCs w:val="22"/>
                <w:lang w:eastAsia="es-ES"/>
              </w:rPr>
              <w:t>-</w:t>
            </w:r>
            <w:r w:rsidR="00485600">
              <w:rPr>
                <w:rFonts w:cs="Calibri"/>
                <w:b/>
                <w:bCs/>
                <w:color w:val="000000"/>
                <w:szCs w:val="22"/>
                <w:lang w:eastAsia="es-ES"/>
              </w:rPr>
              <w:t>88,04</w:t>
            </w:r>
          </w:p>
        </w:tc>
        <w:tc>
          <w:tcPr>
            <w:tcW w:w="1380" w:type="dxa"/>
            <w:tcBorders>
              <w:top w:val="nil"/>
              <w:left w:val="nil"/>
              <w:bottom w:val="single" w:sz="8" w:space="0" w:color="auto"/>
              <w:right w:val="nil"/>
            </w:tcBorders>
            <w:noWrap/>
            <w:vAlign w:val="center"/>
          </w:tcPr>
          <w:p w:rsidR="00FC13E7" w:rsidRPr="00CD610F" w:rsidRDefault="00FC13E7" w:rsidP="00FD6B31">
            <w:pPr>
              <w:jc w:val="right"/>
              <w:rPr>
                <w:b/>
                <w:bCs/>
                <w:color w:val="000000"/>
                <w:szCs w:val="22"/>
                <w:lang w:eastAsia="es-ES"/>
              </w:rPr>
            </w:pPr>
            <w:r w:rsidRPr="00CD610F">
              <w:rPr>
                <w:rFonts w:cs="Calibri"/>
                <w:b/>
                <w:bCs/>
                <w:color w:val="000000"/>
                <w:szCs w:val="22"/>
                <w:lang w:eastAsia="es-ES"/>
              </w:rPr>
              <w:t>17.935,91</w:t>
            </w:r>
          </w:p>
        </w:tc>
      </w:tr>
      <w:tr w:rsidR="00FC13E7" w:rsidRPr="00210FFA" w:rsidTr="005755BB">
        <w:trPr>
          <w:trHeight w:val="300"/>
        </w:trPr>
        <w:tc>
          <w:tcPr>
            <w:tcW w:w="4835" w:type="dxa"/>
            <w:gridSpan w:val="2"/>
            <w:tcBorders>
              <w:top w:val="nil"/>
              <w:left w:val="nil"/>
              <w:bottom w:val="single" w:sz="8" w:space="0" w:color="auto"/>
              <w:right w:val="nil"/>
            </w:tcBorders>
            <w:shd w:val="clear" w:color="000000" w:fill="FFFFFF"/>
            <w:noWrap/>
            <w:vAlign w:val="center"/>
          </w:tcPr>
          <w:p w:rsidR="00FC13E7" w:rsidRPr="00CD610F" w:rsidRDefault="00FC13E7" w:rsidP="00F41986">
            <w:pPr>
              <w:jc w:val="left"/>
              <w:rPr>
                <w:b/>
                <w:bCs/>
                <w:color w:val="000000"/>
                <w:szCs w:val="22"/>
                <w:lang w:eastAsia="es-ES"/>
              </w:rPr>
            </w:pPr>
            <w:r w:rsidRPr="00CD610F">
              <w:rPr>
                <w:rFonts w:cs="Calibri"/>
                <w:b/>
                <w:bCs/>
                <w:color w:val="000000"/>
                <w:szCs w:val="22"/>
                <w:lang w:eastAsia="es-ES"/>
              </w:rPr>
              <w:t>II. RESULTADO DE LAS OPERACIONES NO FINANCIERAS ( I+13+14)</w:t>
            </w:r>
          </w:p>
        </w:tc>
        <w:tc>
          <w:tcPr>
            <w:tcW w:w="1331" w:type="dxa"/>
            <w:tcBorders>
              <w:top w:val="single" w:sz="8" w:space="0" w:color="auto"/>
              <w:left w:val="nil"/>
              <w:bottom w:val="single" w:sz="8" w:space="0" w:color="auto"/>
              <w:right w:val="nil"/>
            </w:tcBorders>
            <w:shd w:val="clear" w:color="000000" w:fill="FFFFFF"/>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single" w:sz="8" w:space="0" w:color="auto"/>
              <w:left w:val="nil"/>
              <w:bottom w:val="single" w:sz="8" w:space="0" w:color="auto"/>
              <w:right w:val="nil"/>
            </w:tcBorders>
            <w:shd w:val="clear" w:color="000000" w:fill="FFFFFF"/>
            <w:noWrap/>
            <w:vAlign w:val="center"/>
          </w:tcPr>
          <w:p w:rsidR="00FC13E7" w:rsidRPr="00CD610F" w:rsidRDefault="00E1389F" w:rsidP="00F41986">
            <w:pPr>
              <w:jc w:val="right"/>
              <w:rPr>
                <w:b/>
                <w:bCs/>
                <w:color w:val="000000"/>
                <w:szCs w:val="22"/>
                <w:lang w:eastAsia="es-ES"/>
              </w:rPr>
            </w:pPr>
            <w:r>
              <w:rPr>
                <w:rFonts w:cs="Calibri"/>
                <w:b/>
                <w:bCs/>
                <w:color w:val="000000"/>
                <w:szCs w:val="22"/>
                <w:lang w:eastAsia="es-ES"/>
              </w:rPr>
              <w:t>-</w:t>
            </w:r>
            <w:r w:rsidR="00485600">
              <w:rPr>
                <w:rFonts w:cs="Calibri"/>
                <w:b/>
                <w:bCs/>
                <w:color w:val="000000"/>
                <w:szCs w:val="22"/>
                <w:lang w:eastAsia="es-ES"/>
              </w:rPr>
              <w:t>88,04</w:t>
            </w:r>
          </w:p>
        </w:tc>
        <w:tc>
          <w:tcPr>
            <w:tcW w:w="1380" w:type="dxa"/>
            <w:tcBorders>
              <w:top w:val="single" w:sz="8" w:space="0" w:color="auto"/>
              <w:left w:val="nil"/>
              <w:bottom w:val="single" w:sz="8" w:space="0" w:color="auto"/>
              <w:right w:val="nil"/>
            </w:tcBorders>
            <w:shd w:val="clear" w:color="000000" w:fill="FFFFFF"/>
            <w:noWrap/>
            <w:vAlign w:val="center"/>
          </w:tcPr>
          <w:p w:rsidR="00FC13E7" w:rsidRPr="00CD610F" w:rsidRDefault="00FC13E7" w:rsidP="00FD6B31">
            <w:pPr>
              <w:jc w:val="right"/>
              <w:rPr>
                <w:b/>
                <w:bCs/>
                <w:color w:val="000000"/>
                <w:szCs w:val="22"/>
                <w:lang w:eastAsia="es-ES"/>
              </w:rPr>
            </w:pPr>
            <w:r w:rsidRPr="00CD610F">
              <w:rPr>
                <w:rFonts w:cs="Calibri"/>
                <w:b/>
                <w:bCs/>
                <w:color w:val="000000"/>
                <w:szCs w:val="22"/>
                <w:lang w:eastAsia="es-ES"/>
              </w:rPr>
              <w:t>17.935,91</w:t>
            </w:r>
          </w:p>
        </w:tc>
      </w:tr>
      <w:tr w:rsidR="00FC13E7" w:rsidRPr="00210FFA" w:rsidTr="00210FFA">
        <w:trPr>
          <w:trHeight w:val="288"/>
        </w:trPr>
        <w:tc>
          <w:tcPr>
            <w:tcW w:w="4835" w:type="dxa"/>
            <w:gridSpan w:val="2"/>
            <w:tcBorders>
              <w:top w:val="nil"/>
              <w:left w:val="nil"/>
              <w:bottom w:val="single" w:sz="4" w:space="0" w:color="auto"/>
              <w:right w:val="nil"/>
            </w:tcBorders>
            <w:shd w:val="clear" w:color="auto" w:fill="DAC3AD"/>
            <w:noWrap/>
            <w:vAlign w:val="center"/>
          </w:tcPr>
          <w:p w:rsidR="00FC13E7" w:rsidRPr="00CD610F" w:rsidRDefault="00FC13E7" w:rsidP="00F41986">
            <w:pPr>
              <w:jc w:val="left"/>
              <w:rPr>
                <w:b/>
                <w:bCs/>
                <w:color w:val="000000"/>
                <w:szCs w:val="22"/>
                <w:lang w:eastAsia="es-ES"/>
              </w:rPr>
            </w:pPr>
            <w:r w:rsidRPr="00CD610F">
              <w:rPr>
                <w:rFonts w:cs="Calibri"/>
                <w:b/>
                <w:bCs/>
                <w:color w:val="000000"/>
                <w:szCs w:val="22"/>
                <w:lang w:eastAsia="es-ES"/>
              </w:rPr>
              <w:t>IV. RESULTADO ( AHORRO O DESAHORRO) NETO DEL EJERCICIO</w:t>
            </w:r>
            <w:r>
              <w:rPr>
                <w:rFonts w:cs="Calibri"/>
                <w:b/>
                <w:bCs/>
                <w:color w:val="000000"/>
                <w:szCs w:val="22"/>
                <w:lang w:eastAsia="es-ES"/>
              </w:rPr>
              <w:t xml:space="preserve">  </w:t>
            </w:r>
            <w:r w:rsidRPr="00CD610F">
              <w:rPr>
                <w:rFonts w:cs="Calibri"/>
                <w:b/>
                <w:bCs/>
                <w:color w:val="000000"/>
                <w:szCs w:val="22"/>
                <w:lang w:eastAsia="es-ES"/>
              </w:rPr>
              <w:t xml:space="preserve"> ( II+III)</w:t>
            </w:r>
          </w:p>
        </w:tc>
        <w:tc>
          <w:tcPr>
            <w:tcW w:w="1331" w:type="dxa"/>
            <w:tcBorders>
              <w:top w:val="nil"/>
              <w:left w:val="nil"/>
              <w:bottom w:val="single" w:sz="4" w:space="0" w:color="auto"/>
              <w:right w:val="nil"/>
            </w:tcBorders>
            <w:shd w:val="clear" w:color="auto" w:fill="DAC3AD"/>
            <w:noWrap/>
            <w:vAlign w:val="center"/>
          </w:tcPr>
          <w:p w:rsidR="00FC13E7" w:rsidRPr="00CD610F" w:rsidRDefault="00FC13E7" w:rsidP="00F41986">
            <w:pPr>
              <w:jc w:val="center"/>
              <w:rPr>
                <w:color w:val="000000"/>
                <w:szCs w:val="22"/>
                <w:lang w:eastAsia="es-ES"/>
              </w:rPr>
            </w:pPr>
            <w:r w:rsidRPr="00CD610F">
              <w:rPr>
                <w:rFonts w:cs="Calibri"/>
                <w:color w:val="000000"/>
                <w:szCs w:val="22"/>
                <w:lang w:eastAsia="es-ES"/>
              </w:rPr>
              <w:t> </w:t>
            </w:r>
          </w:p>
        </w:tc>
        <w:tc>
          <w:tcPr>
            <w:tcW w:w="1313" w:type="dxa"/>
            <w:tcBorders>
              <w:top w:val="nil"/>
              <w:left w:val="nil"/>
              <w:bottom w:val="single" w:sz="4" w:space="0" w:color="auto"/>
              <w:right w:val="nil"/>
            </w:tcBorders>
            <w:shd w:val="clear" w:color="auto" w:fill="DAC3AD"/>
            <w:noWrap/>
            <w:vAlign w:val="center"/>
          </w:tcPr>
          <w:p w:rsidR="00FC13E7" w:rsidRPr="00CD610F" w:rsidRDefault="00E1389F" w:rsidP="00F41986">
            <w:pPr>
              <w:jc w:val="right"/>
              <w:rPr>
                <w:b/>
                <w:bCs/>
                <w:color w:val="000000"/>
                <w:szCs w:val="22"/>
                <w:lang w:eastAsia="es-ES"/>
              </w:rPr>
            </w:pPr>
            <w:r>
              <w:rPr>
                <w:rFonts w:cs="Calibri"/>
                <w:b/>
                <w:bCs/>
                <w:color w:val="000000"/>
                <w:szCs w:val="22"/>
                <w:lang w:eastAsia="es-ES"/>
              </w:rPr>
              <w:t>-</w:t>
            </w:r>
            <w:r w:rsidR="00485600">
              <w:rPr>
                <w:rFonts w:cs="Calibri"/>
                <w:b/>
                <w:bCs/>
                <w:color w:val="000000"/>
                <w:szCs w:val="22"/>
                <w:lang w:eastAsia="es-ES"/>
              </w:rPr>
              <w:t>88,04</w:t>
            </w:r>
          </w:p>
        </w:tc>
        <w:tc>
          <w:tcPr>
            <w:tcW w:w="1380" w:type="dxa"/>
            <w:tcBorders>
              <w:top w:val="nil"/>
              <w:left w:val="nil"/>
              <w:bottom w:val="single" w:sz="4" w:space="0" w:color="auto"/>
              <w:right w:val="nil"/>
            </w:tcBorders>
            <w:shd w:val="clear" w:color="auto" w:fill="DAC3AD"/>
            <w:noWrap/>
            <w:vAlign w:val="center"/>
          </w:tcPr>
          <w:p w:rsidR="00FC13E7" w:rsidRPr="00CD610F" w:rsidRDefault="00FC13E7" w:rsidP="00FD6B31">
            <w:pPr>
              <w:jc w:val="right"/>
              <w:rPr>
                <w:b/>
                <w:bCs/>
                <w:color w:val="000000"/>
                <w:szCs w:val="22"/>
                <w:lang w:eastAsia="es-ES"/>
              </w:rPr>
            </w:pPr>
            <w:r w:rsidRPr="00CD610F">
              <w:rPr>
                <w:rFonts w:cs="Calibri"/>
                <w:b/>
                <w:bCs/>
                <w:color w:val="000000"/>
                <w:szCs w:val="22"/>
                <w:lang w:eastAsia="es-ES"/>
              </w:rPr>
              <w:t>17.935,91</w:t>
            </w:r>
          </w:p>
        </w:tc>
      </w:tr>
    </w:tbl>
    <w:p w:rsidR="00666909" w:rsidRDefault="00666909" w:rsidP="006D5AFB">
      <w:pPr>
        <w:jc w:val="center"/>
      </w:pPr>
    </w:p>
    <w:p w:rsidR="00666909" w:rsidRDefault="00666909" w:rsidP="006D5AFB">
      <w:pPr>
        <w:jc w:val="center"/>
      </w:pPr>
    </w:p>
    <w:p w:rsidR="00666909" w:rsidRDefault="00666909" w:rsidP="006D5AFB">
      <w:pPr>
        <w:jc w:val="center"/>
      </w:pPr>
    </w:p>
    <w:p w:rsidR="00666909" w:rsidRDefault="00666909" w:rsidP="006D5AFB">
      <w:pPr>
        <w:jc w:val="center"/>
      </w:pPr>
    </w:p>
    <w:p w:rsidR="00666909" w:rsidRDefault="00666909" w:rsidP="006D5AFB">
      <w:pPr>
        <w:jc w:val="center"/>
      </w:pPr>
    </w:p>
    <w:p w:rsidR="00666909" w:rsidRDefault="00666909" w:rsidP="006D5AFB">
      <w:pPr>
        <w:jc w:val="center"/>
      </w:pPr>
    </w:p>
    <w:p w:rsidR="00666909" w:rsidRDefault="00666909" w:rsidP="006D5AFB">
      <w:pPr>
        <w:jc w:val="center"/>
      </w:pPr>
    </w:p>
    <w:p w:rsidR="00666909" w:rsidRDefault="00666909" w:rsidP="006D5AFB">
      <w:pPr>
        <w:jc w:val="center"/>
      </w:pPr>
    </w:p>
    <w:p w:rsidR="00666909" w:rsidRDefault="00666909" w:rsidP="006D5AFB">
      <w:pPr>
        <w:jc w:val="center"/>
      </w:pPr>
    </w:p>
    <w:p w:rsidR="00666909" w:rsidRDefault="00666909" w:rsidP="00261997">
      <w:pPr>
        <w:jc w:val="left"/>
        <w:rPr>
          <w:rFonts w:cs="Arial"/>
          <w:b/>
          <w:snapToGrid w:val="0"/>
          <w:color w:val="000000"/>
          <w:sz w:val="28"/>
          <w:szCs w:val="28"/>
          <w:lang w:eastAsia="es-ES"/>
        </w:rPr>
        <w:sectPr w:rsidR="00666909" w:rsidSect="00E73698">
          <w:headerReference w:type="even" r:id="rId29"/>
          <w:headerReference w:type="default" r:id="rId30"/>
          <w:headerReference w:type="first" r:id="rId31"/>
          <w:pgSz w:w="11907" w:h="16839" w:code="9"/>
          <w:pgMar w:top="1418" w:right="1418" w:bottom="1418" w:left="1418" w:header="1134" w:footer="454" w:gutter="0"/>
          <w:cols w:space="720"/>
          <w:noEndnote/>
          <w:titlePg/>
          <w:docGrid w:linePitch="299"/>
        </w:sectPr>
      </w:pPr>
    </w:p>
    <w:p w:rsidR="00666909" w:rsidRPr="00E95855" w:rsidRDefault="00666909" w:rsidP="00240320">
      <w:pPr>
        <w:pStyle w:val="Encabezado"/>
        <w:tabs>
          <w:tab w:val="left" w:pos="8647"/>
        </w:tabs>
        <w:ind w:left="284"/>
        <w:rPr>
          <w:rFonts w:cs="Calibri"/>
          <w:b/>
          <w:sz w:val="12"/>
          <w:szCs w:val="12"/>
        </w:rPr>
      </w:pPr>
    </w:p>
    <w:p w:rsidR="00666909" w:rsidRPr="00261997" w:rsidRDefault="00666909" w:rsidP="00FC13E7">
      <w:pPr>
        <w:pStyle w:val="Encabezado"/>
        <w:numPr>
          <w:ilvl w:val="0"/>
          <w:numId w:val="38"/>
        </w:numPr>
        <w:tabs>
          <w:tab w:val="clear" w:pos="4252"/>
          <w:tab w:val="center" w:pos="851"/>
          <w:tab w:val="left" w:pos="8647"/>
        </w:tabs>
        <w:jc w:val="center"/>
        <w:rPr>
          <w:rFonts w:cs="Calibri"/>
          <w:b/>
          <w:sz w:val="28"/>
          <w:szCs w:val="28"/>
        </w:rPr>
      </w:pPr>
      <w:r w:rsidRPr="00261997">
        <w:rPr>
          <w:rFonts w:cs="Calibri"/>
          <w:b/>
          <w:sz w:val="28"/>
          <w:szCs w:val="28"/>
        </w:rPr>
        <w:t>ESTADO DE CAMBIOS EN EL PATRIMONIO NETO CORRESPONDIENTE AL EJERCICIO ANUAL TERMINADO EL 31 DE DICIEMBRE DE 202</w:t>
      </w:r>
      <w:r w:rsidR="00FC13E7">
        <w:rPr>
          <w:rFonts w:cs="Calibri"/>
          <w:b/>
          <w:sz w:val="28"/>
          <w:szCs w:val="28"/>
        </w:rPr>
        <w:t>3</w:t>
      </w:r>
      <w:r w:rsidRPr="00261997">
        <w:rPr>
          <w:rFonts w:cs="Calibri"/>
          <w:b/>
          <w:sz w:val="28"/>
          <w:szCs w:val="28"/>
        </w:rPr>
        <w:t xml:space="preserve"> </w:t>
      </w:r>
    </w:p>
    <w:p w:rsidR="00666909" w:rsidRPr="00E95855" w:rsidRDefault="00666909" w:rsidP="00261997">
      <w:pPr>
        <w:pStyle w:val="Prrafodelista1"/>
        <w:rPr>
          <w:rFonts w:cs="Arial"/>
          <w:b/>
          <w:snapToGrid w:val="0"/>
          <w:color w:val="000000"/>
          <w:sz w:val="12"/>
          <w:szCs w:val="12"/>
          <w:lang w:eastAsia="es-ES"/>
        </w:rPr>
      </w:pPr>
    </w:p>
    <w:p w:rsidR="00666909" w:rsidRPr="00444742" w:rsidRDefault="00666909" w:rsidP="000B04E3">
      <w:pPr>
        <w:pStyle w:val="Prrafodelista1"/>
        <w:numPr>
          <w:ilvl w:val="0"/>
          <w:numId w:val="39"/>
        </w:numPr>
        <w:jc w:val="center"/>
        <w:rPr>
          <w:rFonts w:cs="Arial"/>
          <w:b/>
          <w:snapToGrid w:val="0"/>
          <w:color w:val="000000"/>
          <w:sz w:val="16"/>
          <w:szCs w:val="16"/>
          <w:lang w:eastAsia="es-ES"/>
        </w:rPr>
      </w:pPr>
      <w:r w:rsidRPr="00A65A0E">
        <w:rPr>
          <w:rFonts w:cs="Calibri"/>
          <w:b/>
          <w:bCs/>
          <w:color w:val="000000"/>
        </w:rPr>
        <w:t>ESTADO TOTAL DE CAMBIOS EN EL PATRIMONIO NETO</w:t>
      </w:r>
    </w:p>
    <w:p w:rsidR="00666909" w:rsidRPr="00E95855" w:rsidRDefault="00666909" w:rsidP="00444742">
      <w:pPr>
        <w:pStyle w:val="Prrafodelista1"/>
        <w:rPr>
          <w:rFonts w:cs="Arial"/>
          <w:b/>
          <w:snapToGrid w:val="0"/>
          <w:color w:val="000000"/>
          <w:sz w:val="12"/>
          <w:szCs w:val="12"/>
          <w:lang w:eastAsia="es-ES"/>
        </w:rPr>
      </w:pPr>
    </w:p>
    <w:tbl>
      <w:tblPr>
        <w:tblW w:w="4763" w:type="pct"/>
        <w:tblCellMar>
          <w:left w:w="70" w:type="dxa"/>
          <w:right w:w="70" w:type="dxa"/>
        </w:tblCellMar>
        <w:tblLook w:val="00A0"/>
      </w:tblPr>
      <w:tblGrid>
        <w:gridCol w:w="347"/>
        <w:gridCol w:w="5111"/>
        <w:gridCol w:w="1121"/>
        <w:gridCol w:w="1275"/>
        <w:gridCol w:w="1415"/>
        <w:gridCol w:w="1455"/>
        <w:gridCol w:w="1536"/>
        <w:gridCol w:w="1213"/>
      </w:tblGrid>
      <w:tr w:rsidR="00666909" w:rsidRPr="00210FFA" w:rsidTr="00E95855">
        <w:trPr>
          <w:trHeight w:val="113"/>
        </w:trPr>
        <w:tc>
          <w:tcPr>
            <w:tcW w:w="129"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left"/>
              <w:rPr>
                <w:rFonts w:cs="Calibri"/>
                <w:b/>
                <w:bCs/>
                <w:color w:val="000000"/>
                <w:szCs w:val="22"/>
                <w:lang w:eastAsia="es-ES"/>
              </w:rPr>
            </w:pPr>
            <w:r w:rsidRPr="00210FFA">
              <w:rPr>
                <w:rFonts w:cs="Calibri"/>
                <w:b/>
                <w:bCs/>
                <w:color w:val="000000"/>
                <w:szCs w:val="22"/>
                <w:lang w:eastAsia="es-ES"/>
              </w:rPr>
              <w:t> </w:t>
            </w:r>
          </w:p>
        </w:tc>
        <w:tc>
          <w:tcPr>
            <w:tcW w:w="1897"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left"/>
              <w:rPr>
                <w:rFonts w:cs="Calibri"/>
                <w:b/>
                <w:color w:val="000000"/>
                <w:szCs w:val="22"/>
                <w:lang w:eastAsia="es-ES"/>
              </w:rPr>
            </w:pPr>
            <w:r w:rsidRPr="00210FFA">
              <w:rPr>
                <w:rFonts w:cs="Calibri"/>
                <w:b/>
                <w:color w:val="000000"/>
                <w:szCs w:val="22"/>
                <w:lang w:eastAsia="es-ES"/>
              </w:rPr>
              <w:t>DESCRIPCIÓN</w:t>
            </w:r>
          </w:p>
        </w:tc>
        <w:tc>
          <w:tcPr>
            <w:tcW w:w="416"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center"/>
              <w:rPr>
                <w:rFonts w:cs="Calibri"/>
                <w:b/>
                <w:bCs/>
                <w:color w:val="000000"/>
                <w:szCs w:val="22"/>
                <w:lang w:eastAsia="es-ES"/>
              </w:rPr>
            </w:pPr>
            <w:r w:rsidRPr="00210FFA">
              <w:rPr>
                <w:rFonts w:cs="Calibri"/>
                <w:b/>
                <w:bCs/>
                <w:color w:val="000000"/>
                <w:szCs w:val="22"/>
                <w:lang w:eastAsia="es-ES"/>
              </w:rPr>
              <w:t>NOTAS EN MEMORIA</w:t>
            </w:r>
          </w:p>
        </w:tc>
        <w:tc>
          <w:tcPr>
            <w:tcW w:w="473"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center"/>
              <w:rPr>
                <w:rFonts w:cs="Calibri"/>
                <w:b/>
                <w:bCs/>
                <w:color w:val="000000"/>
                <w:szCs w:val="22"/>
                <w:lang w:eastAsia="es-ES"/>
              </w:rPr>
            </w:pPr>
            <w:r w:rsidRPr="00210FFA">
              <w:rPr>
                <w:rFonts w:cs="Calibri"/>
                <w:b/>
                <w:bCs/>
                <w:color w:val="000000"/>
                <w:szCs w:val="22"/>
                <w:lang w:eastAsia="es-ES"/>
              </w:rPr>
              <w:t>I. Patrimonio Aportado</w:t>
            </w:r>
          </w:p>
        </w:tc>
        <w:tc>
          <w:tcPr>
            <w:tcW w:w="525"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center"/>
              <w:rPr>
                <w:rFonts w:cs="Calibri"/>
                <w:b/>
                <w:bCs/>
                <w:color w:val="000000"/>
                <w:szCs w:val="22"/>
                <w:lang w:eastAsia="es-ES"/>
              </w:rPr>
            </w:pPr>
            <w:r w:rsidRPr="00210FFA">
              <w:rPr>
                <w:rFonts w:cs="Calibri"/>
                <w:b/>
                <w:bCs/>
                <w:color w:val="000000"/>
                <w:szCs w:val="22"/>
                <w:lang w:eastAsia="es-ES"/>
              </w:rPr>
              <w:t>II. Patrimonio Generado</w:t>
            </w:r>
          </w:p>
        </w:tc>
        <w:tc>
          <w:tcPr>
            <w:tcW w:w="540"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center"/>
              <w:rPr>
                <w:rFonts w:cs="Calibri"/>
                <w:b/>
                <w:bCs/>
                <w:color w:val="000000"/>
                <w:szCs w:val="22"/>
                <w:lang w:eastAsia="es-ES"/>
              </w:rPr>
            </w:pPr>
            <w:r w:rsidRPr="00210FFA">
              <w:rPr>
                <w:rFonts w:cs="Calibri"/>
                <w:b/>
                <w:bCs/>
                <w:color w:val="000000"/>
                <w:szCs w:val="22"/>
                <w:lang w:eastAsia="es-ES"/>
              </w:rPr>
              <w:t>III. Ajustes por cambio de valor</w:t>
            </w:r>
          </w:p>
        </w:tc>
        <w:tc>
          <w:tcPr>
            <w:tcW w:w="570"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center"/>
              <w:rPr>
                <w:rFonts w:cs="Calibri"/>
                <w:b/>
                <w:bCs/>
                <w:color w:val="000000"/>
                <w:szCs w:val="22"/>
                <w:lang w:eastAsia="es-ES"/>
              </w:rPr>
            </w:pPr>
            <w:r w:rsidRPr="00210FFA">
              <w:rPr>
                <w:rFonts w:cs="Calibri"/>
                <w:b/>
                <w:bCs/>
                <w:color w:val="000000"/>
                <w:szCs w:val="22"/>
                <w:lang w:eastAsia="es-ES"/>
              </w:rPr>
              <w:t>IV. Otros incrementos patrimoniales</w:t>
            </w:r>
          </w:p>
        </w:tc>
        <w:tc>
          <w:tcPr>
            <w:tcW w:w="450"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center"/>
              <w:rPr>
                <w:rFonts w:cs="Calibri"/>
                <w:b/>
                <w:bCs/>
                <w:color w:val="000000"/>
                <w:szCs w:val="22"/>
                <w:lang w:eastAsia="es-ES"/>
              </w:rPr>
            </w:pPr>
            <w:r w:rsidRPr="00210FFA">
              <w:rPr>
                <w:rFonts w:cs="Calibri"/>
                <w:b/>
                <w:bCs/>
                <w:color w:val="000000"/>
                <w:szCs w:val="22"/>
                <w:lang w:eastAsia="es-ES"/>
              </w:rPr>
              <w:t>TOTAL</w:t>
            </w:r>
          </w:p>
        </w:tc>
      </w:tr>
      <w:tr w:rsidR="003F30CF" w:rsidRPr="00210FFA" w:rsidTr="00E95855">
        <w:trPr>
          <w:trHeight w:val="113"/>
        </w:trPr>
        <w:tc>
          <w:tcPr>
            <w:tcW w:w="2026" w:type="pct"/>
            <w:gridSpan w:val="2"/>
            <w:tcBorders>
              <w:top w:val="nil"/>
              <w:left w:val="nil"/>
              <w:bottom w:val="nil"/>
              <w:right w:val="nil"/>
            </w:tcBorders>
            <w:shd w:val="clear" w:color="000000" w:fill="FFFFFF"/>
            <w:vAlign w:val="center"/>
          </w:tcPr>
          <w:p w:rsidR="003F30CF" w:rsidRPr="00210FFA" w:rsidRDefault="003F30CF" w:rsidP="00A65A0E">
            <w:pPr>
              <w:jc w:val="left"/>
              <w:rPr>
                <w:rFonts w:cs="Calibri"/>
                <w:b/>
                <w:bCs/>
                <w:color w:val="000000"/>
                <w:szCs w:val="22"/>
                <w:lang w:eastAsia="es-ES"/>
              </w:rPr>
            </w:pPr>
            <w:r w:rsidRPr="00210FFA">
              <w:rPr>
                <w:rFonts w:cs="Calibri"/>
                <w:b/>
                <w:bCs/>
                <w:color w:val="000000"/>
                <w:szCs w:val="22"/>
                <w:lang w:eastAsia="es-ES"/>
              </w:rPr>
              <w:t>A. PATRIMONIO NETO AL FINAL DEL EJERCICIO 202</w:t>
            </w:r>
            <w:r>
              <w:rPr>
                <w:rFonts w:cs="Calibri"/>
                <w:b/>
                <w:bCs/>
                <w:color w:val="000000"/>
                <w:szCs w:val="22"/>
                <w:lang w:eastAsia="es-ES"/>
              </w:rPr>
              <w:t>2</w:t>
            </w:r>
            <w:r w:rsidRPr="00210FFA">
              <w:rPr>
                <w:rFonts w:cs="Calibri"/>
                <w:b/>
                <w:bCs/>
                <w:color w:val="000000"/>
                <w:szCs w:val="22"/>
                <w:lang w:eastAsia="es-ES"/>
              </w:rPr>
              <w:t xml:space="preserve"> </w:t>
            </w:r>
          </w:p>
        </w:tc>
        <w:tc>
          <w:tcPr>
            <w:tcW w:w="416" w:type="pct"/>
            <w:tcBorders>
              <w:top w:val="nil"/>
              <w:left w:val="nil"/>
              <w:bottom w:val="single" w:sz="4" w:space="0" w:color="000000"/>
              <w:right w:val="nil"/>
            </w:tcBorders>
            <w:shd w:val="clear" w:color="000000" w:fill="FFFFFF"/>
            <w:noWrap/>
            <w:vAlign w:val="center"/>
          </w:tcPr>
          <w:p w:rsidR="003F30CF" w:rsidRPr="00210FFA" w:rsidRDefault="003F30CF" w:rsidP="00DF33D7">
            <w:pPr>
              <w:jc w:val="center"/>
              <w:rPr>
                <w:rFonts w:cs="Calibri"/>
                <w:b/>
                <w:bCs/>
                <w:color w:val="000000"/>
                <w:szCs w:val="22"/>
                <w:lang w:eastAsia="es-ES"/>
              </w:rPr>
            </w:pPr>
            <w:r w:rsidRPr="00210FFA">
              <w:rPr>
                <w:rFonts w:cs="Calibri"/>
                <w:b/>
                <w:bCs/>
                <w:color w:val="000000"/>
                <w:szCs w:val="22"/>
                <w:lang w:eastAsia="es-ES"/>
              </w:rPr>
              <w:t>3</w:t>
            </w:r>
          </w:p>
        </w:tc>
        <w:tc>
          <w:tcPr>
            <w:tcW w:w="473" w:type="pct"/>
            <w:tcBorders>
              <w:top w:val="nil"/>
              <w:left w:val="nil"/>
              <w:bottom w:val="single" w:sz="4" w:space="0" w:color="000000"/>
              <w:right w:val="nil"/>
            </w:tcBorders>
            <w:shd w:val="clear" w:color="000000" w:fill="FFFFFF"/>
            <w:noWrap/>
            <w:vAlign w:val="center"/>
          </w:tcPr>
          <w:p w:rsidR="003F30CF" w:rsidRPr="00210FFA" w:rsidRDefault="003F30CF" w:rsidP="00F223E3">
            <w:pPr>
              <w:jc w:val="right"/>
              <w:rPr>
                <w:rFonts w:cs="Calibri"/>
                <w:b/>
                <w:bCs/>
                <w:color w:val="000000"/>
                <w:szCs w:val="22"/>
                <w:lang w:eastAsia="es-ES"/>
              </w:rPr>
            </w:pPr>
          </w:p>
        </w:tc>
        <w:tc>
          <w:tcPr>
            <w:tcW w:w="525" w:type="pct"/>
            <w:tcBorders>
              <w:top w:val="nil"/>
              <w:left w:val="nil"/>
              <w:bottom w:val="single" w:sz="4" w:space="0" w:color="000000"/>
              <w:right w:val="nil"/>
            </w:tcBorders>
            <w:shd w:val="clear" w:color="000000" w:fill="FFFFFF"/>
            <w:noWrap/>
            <w:vAlign w:val="center"/>
          </w:tcPr>
          <w:p w:rsidR="003F30CF" w:rsidRPr="00210FFA" w:rsidRDefault="003F30CF" w:rsidP="00FE59E4">
            <w:pPr>
              <w:jc w:val="right"/>
              <w:rPr>
                <w:rFonts w:cs="Calibri"/>
                <w:b/>
                <w:bCs/>
                <w:color w:val="000000"/>
                <w:szCs w:val="22"/>
                <w:lang w:eastAsia="es-ES"/>
              </w:rPr>
            </w:pPr>
            <w:r>
              <w:rPr>
                <w:rFonts w:cs="Calibri"/>
                <w:b/>
                <w:bCs/>
                <w:color w:val="000000"/>
                <w:szCs w:val="22"/>
                <w:lang w:eastAsia="es-ES"/>
              </w:rPr>
              <w:t>388.125,13</w:t>
            </w:r>
          </w:p>
        </w:tc>
        <w:tc>
          <w:tcPr>
            <w:tcW w:w="540" w:type="pct"/>
            <w:tcBorders>
              <w:top w:val="nil"/>
              <w:left w:val="nil"/>
              <w:bottom w:val="single" w:sz="4" w:space="0" w:color="000000"/>
              <w:right w:val="nil"/>
            </w:tcBorders>
            <w:shd w:val="clear" w:color="000000" w:fill="FFFFFF"/>
            <w:noWrap/>
            <w:vAlign w:val="center"/>
          </w:tcPr>
          <w:p w:rsidR="003F30CF" w:rsidRPr="00210FFA" w:rsidRDefault="003F30CF" w:rsidP="00F223E3">
            <w:pPr>
              <w:jc w:val="right"/>
              <w:rPr>
                <w:rFonts w:cs="Calibri"/>
                <w:b/>
                <w:bCs/>
                <w:color w:val="000000"/>
                <w:szCs w:val="22"/>
                <w:lang w:eastAsia="es-ES"/>
              </w:rPr>
            </w:pPr>
          </w:p>
        </w:tc>
        <w:tc>
          <w:tcPr>
            <w:tcW w:w="570" w:type="pct"/>
            <w:tcBorders>
              <w:top w:val="nil"/>
              <w:left w:val="nil"/>
              <w:bottom w:val="single" w:sz="4" w:space="0" w:color="000000"/>
              <w:right w:val="nil"/>
            </w:tcBorders>
            <w:shd w:val="clear" w:color="000000" w:fill="FFFFFF"/>
            <w:noWrap/>
            <w:vAlign w:val="center"/>
          </w:tcPr>
          <w:p w:rsidR="003F30CF" w:rsidRPr="00210FFA" w:rsidRDefault="003F30CF" w:rsidP="00F223E3">
            <w:pPr>
              <w:jc w:val="right"/>
              <w:rPr>
                <w:rFonts w:cs="Calibri"/>
                <w:b/>
                <w:bCs/>
                <w:color w:val="000000"/>
                <w:szCs w:val="22"/>
                <w:lang w:eastAsia="es-ES"/>
              </w:rPr>
            </w:pPr>
          </w:p>
        </w:tc>
        <w:tc>
          <w:tcPr>
            <w:tcW w:w="450" w:type="pct"/>
            <w:tcBorders>
              <w:top w:val="nil"/>
              <w:left w:val="nil"/>
              <w:bottom w:val="single" w:sz="4" w:space="0" w:color="000000"/>
              <w:right w:val="nil"/>
            </w:tcBorders>
            <w:shd w:val="clear" w:color="000000" w:fill="FFFFFF"/>
            <w:noWrap/>
            <w:vAlign w:val="center"/>
          </w:tcPr>
          <w:p w:rsidR="003F30CF" w:rsidRPr="00210FFA" w:rsidRDefault="003F30CF" w:rsidP="00FD6B31">
            <w:pPr>
              <w:jc w:val="right"/>
              <w:rPr>
                <w:rFonts w:cs="Calibri"/>
                <w:b/>
                <w:bCs/>
                <w:color w:val="000000"/>
                <w:szCs w:val="22"/>
                <w:lang w:eastAsia="es-ES"/>
              </w:rPr>
            </w:pPr>
            <w:r>
              <w:rPr>
                <w:rFonts w:cs="Calibri"/>
                <w:b/>
                <w:bCs/>
                <w:color w:val="000000"/>
                <w:szCs w:val="22"/>
                <w:lang w:eastAsia="es-ES"/>
              </w:rPr>
              <w:t>388.125,13</w:t>
            </w:r>
          </w:p>
        </w:tc>
      </w:tr>
      <w:tr w:rsidR="003F30CF" w:rsidRPr="00210FFA" w:rsidTr="00E95855">
        <w:trPr>
          <w:trHeight w:val="113"/>
        </w:trPr>
        <w:tc>
          <w:tcPr>
            <w:tcW w:w="2026" w:type="pct"/>
            <w:gridSpan w:val="2"/>
            <w:tcBorders>
              <w:top w:val="nil"/>
              <w:left w:val="nil"/>
              <w:bottom w:val="nil"/>
              <w:right w:val="nil"/>
            </w:tcBorders>
            <w:shd w:val="clear" w:color="000000" w:fill="FFFFFF"/>
            <w:vAlign w:val="center"/>
          </w:tcPr>
          <w:p w:rsidR="003F30CF" w:rsidRPr="00210FFA" w:rsidRDefault="003F30CF" w:rsidP="00F223E3">
            <w:pPr>
              <w:jc w:val="left"/>
              <w:rPr>
                <w:rFonts w:cs="Calibri"/>
                <w:b/>
                <w:bCs/>
                <w:color w:val="000000"/>
                <w:szCs w:val="22"/>
                <w:lang w:eastAsia="es-ES"/>
              </w:rPr>
            </w:pPr>
            <w:r w:rsidRPr="00210FFA">
              <w:rPr>
                <w:rFonts w:cs="Calibri"/>
                <w:b/>
                <w:bCs/>
                <w:color w:val="000000"/>
                <w:szCs w:val="22"/>
                <w:lang w:eastAsia="es-ES"/>
              </w:rPr>
              <w:t>B. AJUSTES POR CAMBIO DE CRITERIOS CONTABLES Y CORRECCIÓN DE ERRORES</w:t>
            </w:r>
          </w:p>
        </w:tc>
        <w:tc>
          <w:tcPr>
            <w:tcW w:w="416" w:type="pct"/>
            <w:tcBorders>
              <w:top w:val="nil"/>
              <w:left w:val="nil"/>
              <w:bottom w:val="nil"/>
              <w:right w:val="nil"/>
            </w:tcBorders>
            <w:shd w:val="clear" w:color="000000" w:fill="FFFFFF"/>
            <w:noWrap/>
            <w:vAlign w:val="center"/>
          </w:tcPr>
          <w:p w:rsidR="003F30CF" w:rsidRPr="00210FFA" w:rsidRDefault="003F30CF" w:rsidP="00DF33D7">
            <w:pPr>
              <w:jc w:val="center"/>
              <w:rPr>
                <w:rFonts w:cs="Calibri"/>
                <w:b/>
                <w:bCs/>
                <w:color w:val="000000"/>
                <w:szCs w:val="22"/>
                <w:lang w:eastAsia="es-ES"/>
              </w:rPr>
            </w:pPr>
            <w:r w:rsidRPr="00210FFA">
              <w:rPr>
                <w:rFonts w:cs="Calibri"/>
                <w:b/>
                <w:bCs/>
                <w:color w:val="000000"/>
                <w:szCs w:val="22"/>
                <w:lang w:eastAsia="es-ES"/>
              </w:rPr>
              <w:t>3</w:t>
            </w:r>
          </w:p>
        </w:tc>
        <w:tc>
          <w:tcPr>
            <w:tcW w:w="473" w:type="pct"/>
            <w:tcBorders>
              <w:top w:val="nil"/>
              <w:left w:val="nil"/>
              <w:bottom w:val="nil"/>
              <w:right w:val="nil"/>
            </w:tcBorders>
            <w:shd w:val="clear" w:color="000000" w:fill="FFFFFF"/>
            <w:noWrap/>
            <w:vAlign w:val="center"/>
          </w:tcPr>
          <w:p w:rsidR="003F30CF" w:rsidRPr="00210FFA" w:rsidRDefault="003F30CF" w:rsidP="00F223E3">
            <w:pPr>
              <w:jc w:val="right"/>
              <w:rPr>
                <w:rFonts w:cs="Calibri"/>
                <w:color w:val="000000"/>
                <w:szCs w:val="22"/>
                <w:lang w:eastAsia="es-ES"/>
              </w:rPr>
            </w:pPr>
          </w:p>
        </w:tc>
        <w:tc>
          <w:tcPr>
            <w:tcW w:w="525" w:type="pct"/>
            <w:tcBorders>
              <w:top w:val="nil"/>
              <w:left w:val="nil"/>
              <w:bottom w:val="nil"/>
              <w:right w:val="nil"/>
            </w:tcBorders>
            <w:shd w:val="clear" w:color="000000" w:fill="FFFFFF"/>
            <w:noWrap/>
            <w:vAlign w:val="center"/>
          </w:tcPr>
          <w:p w:rsidR="003F30CF" w:rsidRPr="00210FFA" w:rsidRDefault="003F30CF" w:rsidP="00DE3D8E">
            <w:pPr>
              <w:jc w:val="right"/>
              <w:rPr>
                <w:rFonts w:cs="Calibri"/>
                <w:bCs/>
                <w:color w:val="000000"/>
                <w:szCs w:val="22"/>
                <w:lang w:eastAsia="es-ES"/>
              </w:rPr>
            </w:pPr>
          </w:p>
        </w:tc>
        <w:tc>
          <w:tcPr>
            <w:tcW w:w="540" w:type="pct"/>
            <w:tcBorders>
              <w:top w:val="nil"/>
              <w:left w:val="nil"/>
              <w:bottom w:val="nil"/>
              <w:right w:val="nil"/>
            </w:tcBorders>
            <w:shd w:val="clear" w:color="000000" w:fill="FFFFFF"/>
            <w:noWrap/>
            <w:vAlign w:val="center"/>
          </w:tcPr>
          <w:p w:rsidR="003F30CF" w:rsidRPr="00210FFA" w:rsidRDefault="003F30CF" w:rsidP="00F223E3">
            <w:pPr>
              <w:jc w:val="right"/>
              <w:rPr>
                <w:rFonts w:cs="Calibri"/>
                <w:color w:val="000000"/>
                <w:szCs w:val="22"/>
                <w:lang w:eastAsia="es-ES"/>
              </w:rPr>
            </w:pPr>
          </w:p>
        </w:tc>
        <w:tc>
          <w:tcPr>
            <w:tcW w:w="570" w:type="pct"/>
            <w:tcBorders>
              <w:top w:val="nil"/>
              <w:left w:val="nil"/>
              <w:bottom w:val="nil"/>
              <w:right w:val="nil"/>
            </w:tcBorders>
            <w:shd w:val="clear" w:color="000000" w:fill="FFFFFF"/>
            <w:noWrap/>
            <w:vAlign w:val="center"/>
          </w:tcPr>
          <w:p w:rsidR="003F30CF" w:rsidRPr="00210FFA" w:rsidRDefault="003F30CF" w:rsidP="00F223E3">
            <w:pPr>
              <w:jc w:val="right"/>
              <w:rPr>
                <w:rFonts w:cs="Calibri"/>
                <w:color w:val="000000"/>
                <w:szCs w:val="22"/>
                <w:lang w:eastAsia="es-ES"/>
              </w:rPr>
            </w:pPr>
          </w:p>
        </w:tc>
        <w:tc>
          <w:tcPr>
            <w:tcW w:w="450" w:type="pct"/>
            <w:tcBorders>
              <w:top w:val="nil"/>
              <w:left w:val="nil"/>
              <w:bottom w:val="nil"/>
              <w:right w:val="nil"/>
            </w:tcBorders>
            <w:shd w:val="clear" w:color="000000" w:fill="FFFFFF"/>
            <w:noWrap/>
            <w:vAlign w:val="center"/>
          </w:tcPr>
          <w:p w:rsidR="003F30CF" w:rsidRPr="00210FFA" w:rsidRDefault="003F30CF" w:rsidP="00FD6B31">
            <w:pPr>
              <w:jc w:val="right"/>
              <w:rPr>
                <w:rFonts w:cs="Calibri"/>
                <w:bCs/>
                <w:color w:val="000000"/>
                <w:szCs w:val="22"/>
                <w:lang w:eastAsia="es-ES"/>
              </w:rPr>
            </w:pPr>
          </w:p>
        </w:tc>
      </w:tr>
      <w:tr w:rsidR="003F30CF" w:rsidRPr="00210FFA" w:rsidTr="00E95855">
        <w:trPr>
          <w:trHeight w:val="113"/>
        </w:trPr>
        <w:tc>
          <w:tcPr>
            <w:tcW w:w="2026" w:type="pct"/>
            <w:gridSpan w:val="2"/>
            <w:tcBorders>
              <w:top w:val="nil"/>
              <w:left w:val="nil"/>
              <w:bottom w:val="nil"/>
              <w:right w:val="nil"/>
            </w:tcBorders>
            <w:shd w:val="clear" w:color="000000" w:fill="FFFFFF"/>
            <w:vAlign w:val="center"/>
          </w:tcPr>
          <w:p w:rsidR="003F30CF" w:rsidRPr="00210FFA" w:rsidRDefault="003F30CF" w:rsidP="00A65A0E">
            <w:pPr>
              <w:jc w:val="left"/>
              <w:rPr>
                <w:rFonts w:cs="Calibri"/>
                <w:b/>
                <w:bCs/>
                <w:color w:val="000000"/>
                <w:szCs w:val="22"/>
                <w:lang w:eastAsia="es-ES"/>
              </w:rPr>
            </w:pPr>
            <w:r w:rsidRPr="00210FFA">
              <w:rPr>
                <w:rFonts w:cs="Calibri"/>
                <w:b/>
                <w:bCs/>
                <w:color w:val="000000"/>
                <w:szCs w:val="22"/>
                <w:lang w:eastAsia="es-ES"/>
              </w:rPr>
              <w:t>C. PATRIMONIO NETO INICIAL AJUSTADO DEL EJERCICIO 202</w:t>
            </w:r>
            <w:r>
              <w:rPr>
                <w:rFonts w:cs="Calibri"/>
                <w:b/>
                <w:bCs/>
                <w:color w:val="000000"/>
                <w:szCs w:val="22"/>
                <w:lang w:eastAsia="es-ES"/>
              </w:rPr>
              <w:t>3</w:t>
            </w:r>
            <w:r w:rsidRPr="00210FFA">
              <w:rPr>
                <w:rFonts w:cs="Calibri"/>
                <w:b/>
                <w:bCs/>
                <w:color w:val="000000"/>
                <w:szCs w:val="22"/>
                <w:lang w:eastAsia="es-ES"/>
              </w:rPr>
              <w:t xml:space="preserve"> (A+B)</w:t>
            </w:r>
          </w:p>
        </w:tc>
        <w:tc>
          <w:tcPr>
            <w:tcW w:w="416" w:type="pct"/>
            <w:tcBorders>
              <w:top w:val="single" w:sz="4" w:space="0" w:color="000000"/>
              <w:left w:val="nil"/>
              <w:bottom w:val="single" w:sz="4" w:space="0" w:color="000000"/>
              <w:right w:val="nil"/>
            </w:tcBorders>
            <w:shd w:val="clear" w:color="000000" w:fill="FFFFFF"/>
            <w:noWrap/>
            <w:vAlign w:val="center"/>
          </w:tcPr>
          <w:p w:rsidR="003F30CF" w:rsidRPr="00210FFA" w:rsidRDefault="003F30CF" w:rsidP="00DF33D7">
            <w:pPr>
              <w:jc w:val="center"/>
              <w:rPr>
                <w:rFonts w:cs="Calibri"/>
                <w:b/>
                <w:bCs/>
                <w:color w:val="000000"/>
                <w:szCs w:val="22"/>
                <w:lang w:eastAsia="es-ES"/>
              </w:rPr>
            </w:pPr>
            <w:r w:rsidRPr="00210FFA">
              <w:rPr>
                <w:rFonts w:cs="Calibri"/>
                <w:b/>
                <w:bCs/>
                <w:color w:val="000000"/>
                <w:szCs w:val="22"/>
                <w:lang w:eastAsia="es-ES"/>
              </w:rPr>
              <w:t>3</w:t>
            </w:r>
          </w:p>
        </w:tc>
        <w:tc>
          <w:tcPr>
            <w:tcW w:w="473" w:type="pct"/>
            <w:tcBorders>
              <w:top w:val="single" w:sz="4" w:space="0" w:color="000000"/>
              <w:left w:val="nil"/>
              <w:bottom w:val="single" w:sz="4" w:space="0" w:color="000000"/>
              <w:right w:val="nil"/>
            </w:tcBorders>
            <w:shd w:val="clear" w:color="000000" w:fill="FFFFFF"/>
            <w:noWrap/>
            <w:vAlign w:val="center"/>
          </w:tcPr>
          <w:p w:rsidR="003F30CF" w:rsidRPr="00210FFA" w:rsidRDefault="003F30CF" w:rsidP="00F223E3">
            <w:pPr>
              <w:jc w:val="right"/>
              <w:rPr>
                <w:rFonts w:cs="Calibri"/>
                <w:b/>
                <w:bCs/>
                <w:color w:val="000000"/>
                <w:szCs w:val="22"/>
                <w:lang w:eastAsia="es-ES"/>
              </w:rPr>
            </w:pPr>
          </w:p>
        </w:tc>
        <w:tc>
          <w:tcPr>
            <w:tcW w:w="525" w:type="pct"/>
            <w:tcBorders>
              <w:top w:val="single" w:sz="4" w:space="0" w:color="000000"/>
              <w:left w:val="nil"/>
              <w:bottom w:val="single" w:sz="4" w:space="0" w:color="000000"/>
              <w:right w:val="nil"/>
            </w:tcBorders>
            <w:shd w:val="clear" w:color="000000" w:fill="FFFFFF"/>
            <w:noWrap/>
            <w:vAlign w:val="center"/>
          </w:tcPr>
          <w:p w:rsidR="003F30CF" w:rsidRPr="00210FFA" w:rsidRDefault="003F30CF" w:rsidP="00E94523">
            <w:pPr>
              <w:jc w:val="right"/>
              <w:rPr>
                <w:rFonts w:cs="Calibri"/>
                <w:b/>
                <w:bCs/>
                <w:color w:val="000000"/>
                <w:szCs w:val="22"/>
                <w:lang w:eastAsia="es-ES"/>
              </w:rPr>
            </w:pPr>
            <w:r>
              <w:rPr>
                <w:rFonts w:cs="Calibri"/>
                <w:b/>
                <w:bCs/>
                <w:color w:val="000000"/>
                <w:szCs w:val="22"/>
                <w:lang w:eastAsia="es-ES"/>
              </w:rPr>
              <w:t>388.125,13</w:t>
            </w:r>
          </w:p>
        </w:tc>
        <w:tc>
          <w:tcPr>
            <w:tcW w:w="540" w:type="pct"/>
            <w:tcBorders>
              <w:top w:val="single" w:sz="4" w:space="0" w:color="000000"/>
              <w:left w:val="nil"/>
              <w:bottom w:val="single" w:sz="4" w:space="0" w:color="000000"/>
              <w:right w:val="nil"/>
            </w:tcBorders>
            <w:shd w:val="clear" w:color="000000" w:fill="FFFFFF"/>
            <w:noWrap/>
            <w:vAlign w:val="center"/>
          </w:tcPr>
          <w:p w:rsidR="003F30CF" w:rsidRPr="00210FFA" w:rsidRDefault="003F30CF" w:rsidP="00F223E3">
            <w:pPr>
              <w:jc w:val="right"/>
              <w:rPr>
                <w:rFonts w:cs="Calibri"/>
                <w:b/>
                <w:bCs/>
                <w:color w:val="000000"/>
                <w:szCs w:val="22"/>
                <w:lang w:eastAsia="es-ES"/>
              </w:rPr>
            </w:pPr>
          </w:p>
        </w:tc>
        <w:tc>
          <w:tcPr>
            <w:tcW w:w="570" w:type="pct"/>
            <w:tcBorders>
              <w:top w:val="single" w:sz="4" w:space="0" w:color="000000"/>
              <w:left w:val="nil"/>
              <w:bottom w:val="single" w:sz="4" w:space="0" w:color="000000"/>
              <w:right w:val="nil"/>
            </w:tcBorders>
            <w:shd w:val="clear" w:color="000000" w:fill="FFFFFF"/>
            <w:noWrap/>
            <w:vAlign w:val="center"/>
          </w:tcPr>
          <w:p w:rsidR="003F30CF" w:rsidRPr="00210FFA" w:rsidRDefault="003F30CF" w:rsidP="00F223E3">
            <w:pPr>
              <w:jc w:val="right"/>
              <w:rPr>
                <w:rFonts w:cs="Calibri"/>
                <w:b/>
                <w:bCs/>
                <w:color w:val="000000"/>
                <w:szCs w:val="22"/>
                <w:lang w:eastAsia="es-ES"/>
              </w:rPr>
            </w:pPr>
          </w:p>
        </w:tc>
        <w:tc>
          <w:tcPr>
            <w:tcW w:w="450" w:type="pct"/>
            <w:tcBorders>
              <w:top w:val="single" w:sz="4" w:space="0" w:color="000000"/>
              <w:left w:val="nil"/>
              <w:bottom w:val="single" w:sz="4" w:space="0" w:color="000000"/>
              <w:right w:val="nil"/>
            </w:tcBorders>
            <w:shd w:val="clear" w:color="000000" w:fill="FFFFFF"/>
            <w:noWrap/>
            <w:vAlign w:val="center"/>
          </w:tcPr>
          <w:p w:rsidR="003F30CF" w:rsidRPr="00210FFA" w:rsidRDefault="003F30CF" w:rsidP="00FD6B31">
            <w:pPr>
              <w:jc w:val="right"/>
              <w:rPr>
                <w:rFonts w:cs="Calibri"/>
                <w:b/>
                <w:bCs/>
                <w:color w:val="000000"/>
                <w:szCs w:val="22"/>
                <w:lang w:eastAsia="es-ES"/>
              </w:rPr>
            </w:pPr>
            <w:r>
              <w:rPr>
                <w:rFonts w:cs="Calibri"/>
                <w:b/>
                <w:bCs/>
                <w:color w:val="000000"/>
                <w:szCs w:val="22"/>
                <w:lang w:eastAsia="es-ES"/>
              </w:rPr>
              <w:t>388.125,13</w:t>
            </w:r>
          </w:p>
        </w:tc>
      </w:tr>
      <w:tr w:rsidR="003F30CF" w:rsidRPr="00210FFA" w:rsidTr="00E95855">
        <w:trPr>
          <w:trHeight w:val="113"/>
        </w:trPr>
        <w:tc>
          <w:tcPr>
            <w:tcW w:w="2026" w:type="pct"/>
            <w:gridSpan w:val="2"/>
            <w:tcBorders>
              <w:top w:val="nil"/>
              <w:left w:val="nil"/>
              <w:bottom w:val="nil"/>
              <w:right w:val="nil"/>
            </w:tcBorders>
            <w:shd w:val="clear" w:color="000000" w:fill="FFFFFF"/>
            <w:vAlign w:val="center"/>
          </w:tcPr>
          <w:p w:rsidR="003F30CF" w:rsidRPr="00210FFA" w:rsidRDefault="003F30CF" w:rsidP="00FE59E4">
            <w:pPr>
              <w:jc w:val="left"/>
              <w:rPr>
                <w:rFonts w:cs="Calibri"/>
                <w:b/>
                <w:bCs/>
                <w:color w:val="000000"/>
                <w:szCs w:val="22"/>
                <w:lang w:eastAsia="es-ES"/>
              </w:rPr>
            </w:pPr>
            <w:r w:rsidRPr="00210FFA">
              <w:rPr>
                <w:rFonts w:cs="Calibri"/>
                <w:b/>
                <w:bCs/>
                <w:color w:val="000000"/>
                <w:szCs w:val="22"/>
                <w:lang w:eastAsia="es-ES"/>
              </w:rPr>
              <w:t>D. VARIACIONES DEL PATRIMONIO NETO EJERCICIO 202</w:t>
            </w:r>
            <w:r>
              <w:rPr>
                <w:rFonts w:cs="Calibri"/>
                <w:b/>
                <w:bCs/>
                <w:color w:val="000000"/>
                <w:szCs w:val="22"/>
                <w:lang w:eastAsia="es-ES"/>
              </w:rPr>
              <w:t>3</w:t>
            </w:r>
          </w:p>
        </w:tc>
        <w:tc>
          <w:tcPr>
            <w:tcW w:w="416" w:type="pct"/>
            <w:tcBorders>
              <w:top w:val="nil"/>
              <w:left w:val="nil"/>
              <w:bottom w:val="single" w:sz="4" w:space="0" w:color="000000"/>
              <w:right w:val="nil"/>
            </w:tcBorders>
            <w:shd w:val="clear" w:color="000000" w:fill="FFFFFF"/>
            <w:noWrap/>
            <w:vAlign w:val="center"/>
          </w:tcPr>
          <w:p w:rsidR="003F30CF" w:rsidRPr="00210FFA" w:rsidRDefault="003F30CF" w:rsidP="00DF33D7">
            <w:pPr>
              <w:jc w:val="center"/>
              <w:rPr>
                <w:rFonts w:cs="Calibri"/>
                <w:b/>
                <w:bCs/>
                <w:color w:val="000000"/>
                <w:szCs w:val="22"/>
                <w:lang w:eastAsia="es-ES"/>
              </w:rPr>
            </w:pPr>
          </w:p>
        </w:tc>
        <w:tc>
          <w:tcPr>
            <w:tcW w:w="473" w:type="pct"/>
            <w:tcBorders>
              <w:top w:val="nil"/>
              <w:left w:val="nil"/>
              <w:bottom w:val="single" w:sz="4" w:space="0" w:color="000000"/>
              <w:right w:val="nil"/>
            </w:tcBorders>
            <w:shd w:val="clear" w:color="000000" w:fill="FFFFFF"/>
            <w:noWrap/>
            <w:vAlign w:val="center"/>
          </w:tcPr>
          <w:p w:rsidR="003F30CF" w:rsidRPr="00210FFA" w:rsidRDefault="003F30CF" w:rsidP="0011113A">
            <w:pPr>
              <w:jc w:val="right"/>
              <w:rPr>
                <w:rFonts w:cs="Calibri"/>
                <w:b/>
                <w:bCs/>
                <w:color w:val="000000"/>
                <w:szCs w:val="22"/>
                <w:lang w:eastAsia="es-ES"/>
              </w:rPr>
            </w:pPr>
          </w:p>
        </w:tc>
        <w:tc>
          <w:tcPr>
            <w:tcW w:w="525" w:type="pct"/>
            <w:tcBorders>
              <w:top w:val="nil"/>
              <w:left w:val="nil"/>
              <w:bottom w:val="single" w:sz="4" w:space="0" w:color="000000"/>
              <w:right w:val="nil"/>
            </w:tcBorders>
            <w:noWrap/>
            <w:vAlign w:val="center"/>
          </w:tcPr>
          <w:p w:rsidR="003F30CF" w:rsidRPr="00210FFA" w:rsidRDefault="003F30CF" w:rsidP="00AD10A1">
            <w:pPr>
              <w:jc w:val="right"/>
              <w:rPr>
                <w:rFonts w:cs="Calibri"/>
                <w:b/>
                <w:bCs/>
                <w:szCs w:val="22"/>
                <w:lang w:eastAsia="es-ES"/>
              </w:rPr>
            </w:pPr>
          </w:p>
        </w:tc>
        <w:tc>
          <w:tcPr>
            <w:tcW w:w="540" w:type="pct"/>
            <w:tcBorders>
              <w:top w:val="nil"/>
              <w:left w:val="nil"/>
              <w:bottom w:val="single" w:sz="4" w:space="0" w:color="000000"/>
              <w:right w:val="nil"/>
            </w:tcBorders>
            <w:shd w:val="clear" w:color="000000" w:fill="FFFFFF"/>
            <w:noWrap/>
            <w:vAlign w:val="center"/>
          </w:tcPr>
          <w:p w:rsidR="003F30CF" w:rsidRPr="00210FFA" w:rsidRDefault="003F30CF" w:rsidP="0011113A">
            <w:pPr>
              <w:jc w:val="right"/>
              <w:rPr>
                <w:rFonts w:cs="Calibri"/>
                <w:b/>
                <w:bCs/>
                <w:color w:val="000000"/>
                <w:szCs w:val="22"/>
                <w:lang w:eastAsia="es-ES"/>
              </w:rPr>
            </w:pPr>
          </w:p>
        </w:tc>
        <w:tc>
          <w:tcPr>
            <w:tcW w:w="570" w:type="pct"/>
            <w:tcBorders>
              <w:top w:val="nil"/>
              <w:left w:val="nil"/>
              <w:bottom w:val="single" w:sz="4" w:space="0" w:color="000000"/>
              <w:right w:val="nil"/>
            </w:tcBorders>
            <w:shd w:val="clear" w:color="000000" w:fill="FFFFFF"/>
            <w:noWrap/>
            <w:vAlign w:val="center"/>
          </w:tcPr>
          <w:p w:rsidR="003F30CF" w:rsidRPr="00210FFA" w:rsidRDefault="003F30CF" w:rsidP="0011113A">
            <w:pPr>
              <w:jc w:val="right"/>
              <w:rPr>
                <w:rFonts w:cs="Calibri"/>
                <w:b/>
                <w:bCs/>
                <w:color w:val="000000"/>
                <w:szCs w:val="22"/>
                <w:lang w:eastAsia="es-ES"/>
              </w:rPr>
            </w:pPr>
          </w:p>
        </w:tc>
        <w:tc>
          <w:tcPr>
            <w:tcW w:w="450" w:type="pct"/>
            <w:tcBorders>
              <w:top w:val="nil"/>
              <w:left w:val="nil"/>
              <w:bottom w:val="single" w:sz="4" w:space="0" w:color="000000"/>
              <w:right w:val="nil"/>
            </w:tcBorders>
            <w:noWrap/>
            <w:vAlign w:val="center"/>
          </w:tcPr>
          <w:p w:rsidR="003F30CF" w:rsidRPr="00210FFA" w:rsidRDefault="003F30CF" w:rsidP="00FD6B31">
            <w:pPr>
              <w:jc w:val="right"/>
              <w:rPr>
                <w:rFonts w:cs="Calibri"/>
                <w:b/>
                <w:bCs/>
                <w:szCs w:val="22"/>
                <w:lang w:eastAsia="es-ES"/>
              </w:rPr>
            </w:pPr>
          </w:p>
        </w:tc>
      </w:tr>
      <w:tr w:rsidR="003F30CF" w:rsidRPr="00210FFA" w:rsidTr="00E95855">
        <w:trPr>
          <w:trHeight w:val="113"/>
        </w:trPr>
        <w:tc>
          <w:tcPr>
            <w:tcW w:w="129" w:type="pct"/>
            <w:tcBorders>
              <w:top w:val="nil"/>
              <w:left w:val="nil"/>
              <w:bottom w:val="nil"/>
              <w:right w:val="nil"/>
            </w:tcBorders>
            <w:shd w:val="clear" w:color="000000" w:fill="FFFFFF"/>
            <w:vAlign w:val="center"/>
          </w:tcPr>
          <w:p w:rsidR="003F30CF" w:rsidRPr="00210FFA" w:rsidRDefault="003F30CF" w:rsidP="0011113A">
            <w:pPr>
              <w:jc w:val="left"/>
              <w:rPr>
                <w:rFonts w:cs="Calibri"/>
                <w:color w:val="000000"/>
                <w:szCs w:val="22"/>
                <w:lang w:eastAsia="es-ES"/>
              </w:rPr>
            </w:pPr>
            <w:r w:rsidRPr="00210FFA">
              <w:rPr>
                <w:rFonts w:cs="Calibri"/>
                <w:color w:val="000000"/>
                <w:szCs w:val="22"/>
                <w:lang w:eastAsia="es-ES"/>
              </w:rPr>
              <w:t> </w:t>
            </w:r>
          </w:p>
        </w:tc>
        <w:tc>
          <w:tcPr>
            <w:tcW w:w="1897" w:type="pct"/>
            <w:tcBorders>
              <w:top w:val="nil"/>
              <w:left w:val="nil"/>
              <w:bottom w:val="nil"/>
              <w:right w:val="nil"/>
            </w:tcBorders>
            <w:shd w:val="clear" w:color="000000" w:fill="FFFFFF"/>
            <w:vAlign w:val="center"/>
          </w:tcPr>
          <w:p w:rsidR="003F30CF" w:rsidRPr="00210FFA" w:rsidRDefault="003F30CF" w:rsidP="0011113A">
            <w:pPr>
              <w:jc w:val="left"/>
              <w:rPr>
                <w:rFonts w:cs="Calibri"/>
                <w:color w:val="000000"/>
                <w:szCs w:val="22"/>
                <w:lang w:eastAsia="es-ES"/>
              </w:rPr>
            </w:pPr>
            <w:r w:rsidRPr="00210FFA">
              <w:rPr>
                <w:rFonts w:cs="Calibri"/>
                <w:color w:val="000000"/>
                <w:szCs w:val="22"/>
                <w:lang w:eastAsia="es-ES"/>
              </w:rPr>
              <w:t>1. Ingresos y gastos reconocidos en el ejercicio</w:t>
            </w:r>
          </w:p>
        </w:tc>
        <w:tc>
          <w:tcPr>
            <w:tcW w:w="416" w:type="pct"/>
            <w:tcBorders>
              <w:top w:val="nil"/>
              <w:left w:val="nil"/>
              <w:bottom w:val="nil"/>
              <w:right w:val="nil"/>
            </w:tcBorders>
            <w:shd w:val="clear" w:color="000000" w:fill="FFFFFF"/>
            <w:noWrap/>
            <w:vAlign w:val="center"/>
          </w:tcPr>
          <w:p w:rsidR="003F30CF" w:rsidRPr="00210FFA" w:rsidRDefault="003F30CF" w:rsidP="00DF33D7">
            <w:pPr>
              <w:jc w:val="center"/>
              <w:rPr>
                <w:rFonts w:cs="Calibri"/>
                <w:color w:val="000000"/>
                <w:szCs w:val="22"/>
                <w:lang w:eastAsia="es-ES"/>
              </w:rPr>
            </w:pPr>
          </w:p>
        </w:tc>
        <w:tc>
          <w:tcPr>
            <w:tcW w:w="473" w:type="pct"/>
            <w:tcBorders>
              <w:top w:val="nil"/>
              <w:left w:val="nil"/>
              <w:bottom w:val="nil"/>
              <w:right w:val="nil"/>
            </w:tcBorders>
            <w:shd w:val="clear" w:color="000000" w:fill="FFFFFF"/>
            <w:noWrap/>
            <w:vAlign w:val="center"/>
          </w:tcPr>
          <w:p w:rsidR="003F30CF" w:rsidRPr="00210FFA" w:rsidRDefault="003F30CF" w:rsidP="0011113A">
            <w:pPr>
              <w:jc w:val="right"/>
              <w:rPr>
                <w:rFonts w:cs="Calibri"/>
                <w:color w:val="000000"/>
                <w:szCs w:val="22"/>
                <w:lang w:eastAsia="es-ES"/>
              </w:rPr>
            </w:pPr>
          </w:p>
        </w:tc>
        <w:tc>
          <w:tcPr>
            <w:tcW w:w="525" w:type="pct"/>
            <w:tcBorders>
              <w:top w:val="nil"/>
              <w:left w:val="nil"/>
              <w:bottom w:val="nil"/>
              <w:right w:val="nil"/>
            </w:tcBorders>
            <w:noWrap/>
            <w:vAlign w:val="center"/>
          </w:tcPr>
          <w:p w:rsidR="003F30CF" w:rsidRPr="00210FFA" w:rsidRDefault="003F30CF" w:rsidP="00AD10A1">
            <w:pPr>
              <w:jc w:val="right"/>
              <w:rPr>
                <w:rFonts w:cs="Calibri"/>
                <w:szCs w:val="22"/>
                <w:lang w:eastAsia="es-ES"/>
              </w:rPr>
            </w:pPr>
            <w:r>
              <w:rPr>
                <w:rFonts w:cs="Calibri"/>
                <w:bCs/>
                <w:szCs w:val="22"/>
              </w:rPr>
              <w:t>-88,04</w:t>
            </w:r>
          </w:p>
        </w:tc>
        <w:tc>
          <w:tcPr>
            <w:tcW w:w="540" w:type="pct"/>
            <w:tcBorders>
              <w:top w:val="nil"/>
              <w:left w:val="nil"/>
              <w:bottom w:val="nil"/>
              <w:right w:val="nil"/>
            </w:tcBorders>
            <w:shd w:val="clear" w:color="000000" w:fill="FFFFFF"/>
            <w:noWrap/>
            <w:vAlign w:val="center"/>
          </w:tcPr>
          <w:p w:rsidR="003F30CF" w:rsidRPr="00210FFA" w:rsidRDefault="003F30CF" w:rsidP="0011113A">
            <w:pPr>
              <w:jc w:val="right"/>
              <w:rPr>
                <w:rFonts w:cs="Calibri"/>
                <w:color w:val="000000"/>
                <w:szCs w:val="22"/>
                <w:lang w:eastAsia="es-ES"/>
              </w:rPr>
            </w:pPr>
          </w:p>
        </w:tc>
        <w:tc>
          <w:tcPr>
            <w:tcW w:w="570" w:type="pct"/>
            <w:tcBorders>
              <w:top w:val="nil"/>
              <w:left w:val="nil"/>
              <w:bottom w:val="nil"/>
              <w:right w:val="nil"/>
            </w:tcBorders>
            <w:shd w:val="clear" w:color="000000" w:fill="FFFFFF"/>
            <w:noWrap/>
            <w:vAlign w:val="center"/>
          </w:tcPr>
          <w:p w:rsidR="003F30CF" w:rsidRPr="00210FFA" w:rsidRDefault="003F30CF" w:rsidP="00FD6B31">
            <w:pPr>
              <w:jc w:val="right"/>
              <w:rPr>
                <w:rFonts w:cs="Calibri"/>
                <w:szCs w:val="22"/>
                <w:lang w:eastAsia="es-ES"/>
              </w:rPr>
            </w:pPr>
          </w:p>
        </w:tc>
        <w:tc>
          <w:tcPr>
            <w:tcW w:w="450" w:type="pct"/>
            <w:tcBorders>
              <w:top w:val="nil"/>
              <w:left w:val="nil"/>
              <w:bottom w:val="nil"/>
              <w:right w:val="nil"/>
            </w:tcBorders>
            <w:noWrap/>
            <w:vAlign w:val="center"/>
          </w:tcPr>
          <w:p w:rsidR="003F30CF" w:rsidRPr="00210FFA" w:rsidRDefault="003F30CF" w:rsidP="00AD037D">
            <w:pPr>
              <w:jc w:val="right"/>
              <w:rPr>
                <w:rFonts w:cs="Calibri"/>
                <w:b/>
                <w:szCs w:val="22"/>
                <w:lang w:eastAsia="es-ES"/>
              </w:rPr>
            </w:pPr>
            <w:r>
              <w:rPr>
                <w:rFonts w:cs="Calibri"/>
                <w:bCs/>
                <w:szCs w:val="22"/>
              </w:rPr>
              <w:t>-88,04</w:t>
            </w:r>
          </w:p>
        </w:tc>
      </w:tr>
      <w:tr w:rsidR="003F30CF" w:rsidRPr="00210FFA" w:rsidTr="00E95855">
        <w:trPr>
          <w:trHeight w:val="113"/>
        </w:trPr>
        <w:tc>
          <w:tcPr>
            <w:tcW w:w="129" w:type="pct"/>
            <w:tcBorders>
              <w:top w:val="nil"/>
              <w:left w:val="nil"/>
              <w:bottom w:val="nil"/>
              <w:right w:val="nil"/>
            </w:tcBorders>
            <w:shd w:val="clear" w:color="000000" w:fill="FFFFFF"/>
            <w:vAlign w:val="center"/>
          </w:tcPr>
          <w:p w:rsidR="003F30CF" w:rsidRPr="00210FFA" w:rsidRDefault="003F30CF" w:rsidP="0011113A">
            <w:pPr>
              <w:jc w:val="left"/>
              <w:rPr>
                <w:rFonts w:cs="Calibri"/>
                <w:color w:val="000000"/>
                <w:szCs w:val="22"/>
                <w:lang w:eastAsia="es-ES"/>
              </w:rPr>
            </w:pPr>
            <w:r w:rsidRPr="00210FFA">
              <w:rPr>
                <w:rFonts w:cs="Calibri"/>
                <w:color w:val="000000"/>
                <w:szCs w:val="22"/>
                <w:lang w:eastAsia="es-ES"/>
              </w:rPr>
              <w:t> </w:t>
            </w:r>
          </w:p>
        </w:tc>
        <w:tc>
          <w:tcPr>
            <w:tcW w:w="1897" w:type="pct"/>
            <w:tcBorders>
              <w:top w:val="nil"/>
              <w:left w:val="nil"/>
              <w:bottom w:val="nil"/>
              <w:right w:val="nil"/>
            </w:tcBorders>
            <w:shd w:val="clear" w:color="000000" w:fill="FFFFFF"/>
            <w:vAlign w:val="center"/>
          </w:tcPr>
          <w:p w:rsidR="003F30CF" w:rsidRPr="00210FFA" w:rsidRDefault="003F30CF" w:rsidP="0011113A">
            <w:pPr>
              <w:jc w:val="left"/>
              <w:rPr>
                <w:rFonts w:cs="Calibri"/>
                <w:color w:val="000000"/>
                <w:szCs w:val="22"/>
                <w:lang w:eastAsia="es-ES"/>
              </w:rPr>
            </w:pPr>
            <w:r w:rsidRPr="00210FFA">
              <w:rPr>
                <w:rFonts w:cs="Calibri"/>
                <w:color w:val="000000"/>
                <w:szCs w:val="22"/>
                <w:lang w:eastAsia="es-ES"/>
              </w:rPr>
              <w:t>2. Operaciones con la entidad o entidades propietarias</w:t>
            </w:r>
          </w:p>
        </w:tc>
        <w:tc>
          <w:tcPr>
            <w:tcW w:w="416" w:type="pct"/>
            <w:tcBorders>
              <w:top w:val="nil"/>
              <w:left w:val="nil"/>
              <w:bottom w:val="nil"/>
              <w:right w:val="nil"/>
            </w:tcBorders>
            <w:shd w:val="clear" w:color="000000" w:fill="FFFFFF"/>
            <w:noWrap/>
            <w:vAlign w:val="center"/>
          </w:tcPr>
          <w:p w:rsidR="003F30CF" w:rsidRPr="00210FFA" w:rsidRDefault="003F30CF" w:rsidP="00DF33D7">
            <w:pPr>
              <w:jc w:val="center"/>
              <w:rPr>
                <w:rFonts w:cs="Calibri"/>
                <w:color w:val="000000"/>
                <w:szCs w:val="22"/>
                <w:lang w:eastAsia="es-ES"/>
              </w:rPr>
            </w:pPr>
          </w:p>
        </w:tc>
        <w:tc>
          <w:tcPr>
            <w:tcW w:w="473" w:type="pct"/>
            <w:tcBorders>
              <w:top w:val="nil"/>
              <w:left w:val="nil"/>
              <w:bottom w:val="nil"/>
              <w:right w:val="nil"/>
            </w:tcBorders>
            <w:shd w:val="clear" w:color="000000" w:fill="FFFFFF"/>
            <w:noWrap/>
            <w:vAlign w:val="center"/>
          </w:tcPr>
          <w:p w:rsidR="003F30CF" w:rsidRPr="00210FFA" w:rsidRDefault="003F30CF" w:rsidP="0011113A">
            <w:pPr>
              <w:jc w:val="right"/>
              <w:rPr>
                <w:rFonts w:cs="Calibri"/>
                <w:color w:val="000000"/>
                <w:szCs w:val="22"/>
                <w:lang w:eastAsia="es-ES"/>
              </w:rPr>
            </w:pPr>
          </w:p>
        </w:tc>
        <w:tc>
          <w:tcPr>
            <w:tcW w:w="525" w:type="pct"/>
            <w:tcBorders>
              <w:top w:val="nil"/>
              <w:left w:val="nil"/>
              <w:bottom w:val="nil"/>
              <w:right w:val="nil"/>
            </w:tcBorders>
            <w:noWrap/>
            <w:vAlign w:val="center"/>
          </w:tcPr>
          <w:p w:rsidR="003F30CF" w:rsidRPr="00210FFA" w:rsidRDefault="003F30CF" w:rsidP="0011113A">
            <w:pPr>
              <w:jc w:val="right"/>
              <w:rPr>
                <w:rFonts w:cs="Calibri"/>
                <w:szCs w:val="22"/>
                <w:lang w:eastAsia="es-ES"/>
              </w:rPr>
            </w:pPr>
          </w:p>
        </w:tc>
        <w:tc>
          <w:tcPr>
            <w:tcW w:w="540" w:type="pct"/>
            <w:tcBorders>
              <w:top w:val="nil"/>
              <w:left w:val="nil"/>
              <w:bottom w:val="nil"/>
              <w:right w:val="nil"/>
            </w:tcBorders>
            <w:shd w:val="clear" w:color="000000" w:fill="FFFFFF"/>
            <w:noWrap/>
            <w:vAlign w:val="center"/>
          </w:tcPr>
          <w:p w:rsidR="003F30CF" w:rsidRPr="00210FFA" w:rsidRDefault="003F30CF" w:rsidP="0011113A">
            <w:pPr>
              <w:jc w:val="right"/>
              <w:rPr>
                <w:rFonts w:cs="Calibri"/>
                <w:color w:val="000000"/>
                <w:szCs w:val="22"/>
                <w:lang w:eastAsia="es-ES"/>
              </w:rPr>
            </w:pPr>
          </w:p>
        </w:tc>
        <w:tc>
          <w:tcPr>
            <w:tcW w:w="570" w:type="pct"/>
            <w:tcBorders>
              <w:top w:val="nil"/>
              <w:left w:val="nil"/>
              <w:bottom w:val="nil"/>
              <w:right w:val="nil"/>
            </w:tcBorders>
            <w:shd w:val="clear" w:color="000000" w:fill="FFFFFF"/>
            <w:noWrap/>
            <w:vAlign w:val="center"/>
          </w:tcPr>
          <w:p w:rsidR="003F30CF" w:rsidRPr="00210FFA" w:rsidRDefault="003F30CF" w:rsidP="00FD6B31">
            <w:pPr>
              <w:jc w:val="right"/>
              <w:rPr>
                <w:rFonts w:cs="Calibri"/>
                <w:szCs w:val="22"/>
                <w:lang w:eastAsia="es-ES"/>
              </w:rPr>
            </w:pPr>
          </w:p>
        </w:tc>
        <w:tc>
          <w:tcPr>
            <w:tcW w:w="450" w:type="pct"/>
            <w:tcBorders>
              <w:top w:val="nil"/>
              <w:left w:val="nil"/>
              <w:bottom w:val="nil"/>
              <w:right w:val="nil"/>
            </w:tcBorders>
            <w:noWrap/>
            <w:vAlign w:val="center"/>
          </w:tcPr>
          <w:p w:rsidR="003F30CF" w:rsidRPr="00210FFA" w:rsidRDefault="003F30CF" w:rsidP="0011113A">
            <w:pPr>
              <w:jc w:val="right"/>
              <w:rPr>
                <w:rFonts w:cs="Calibri"/>
                <w:szCs w:val="22"/>
                <w:lang w:eastAsia="es-ES"/>
              </w:rPr>
            </w:pPr>
          </w:p>
        </w:tc>
      </w:tr>
      <w:tr w:rsidR="003F30CF" w:rsidRPr="00210FFA" w:rsidTr="00E95855">
        <w:trPr>
          <w:trHeight w:val="113"/>
        </w:trPr>
        <w:tc>
          <w:tcPr>
            <w:tcW w:w="129" w:type="pct"/>
            <w:tcBorders>
              <w:top w:val="nil"/>
              <w:left w:val="nil"/>
              <w:bottom w:val="single" w:sz="4" w:space="0" w:color="auto"/>
              <w:right w:val="nil"/>
            </w:tcBorders>
            <w:shd w:val="clear" w:color="000000" w:fill="FFFFFF"/>
            <w:vAlign w:val="center"/>
          </w:tcPr>
          <w:p w:rsidR="003F30CF" w:rsidRPr="00210FFA" w:rsidRDefault="003F30CF" w:rsidP="0011113A">
            <w:pPr>
              <w:jc w:val="left"/>
              <w:rPr>
                <w:rFonts w:cs="Calibri"/>
                <w:color w:val="000000"/>
                <w:szCs w:val="22"/>
                <w:lang w:eastAsia="es-ES"/>
              </w:rPr>
            </w:pPr>
            <w:r w:rsidRPr="00210FFA">
              <w:rPr>
                <w:rFonts w:cs="Calibri"/>
                <w:color w:val="000000"/>
                <w:szCs w:val="22"/>
                <w:lang w:eastAsia="es-ES"/>
              </w:rPr>
              <w:t> </w:t>
            </w:r>
          </w:p>
        </w:tc>
        <w:tc>
          <w:tcPr>
            <w:tcW w:w="1897" w:type="pct"/>
            <w:tcBorders>
              <w:top w:val="nil"/>
              <w:left w:val="nil"/>
              <w:bottom w:val="single" w:sz="4" w:space="0" w:color="auto"/>
              <w:right w:val="nil"/>
            </w:tcBorders>
            <w:shd w:val="clear" w:color="000000" w:fill="FFFFFF"/>
            <w:vAlign w:val="center"/>
          </w:tcPr>
          <w:p w:rsidR="003F30CF" w:rsidRPr="00210FFA" w:rsidRDefault="003F30CF" w:rsidP="0011113A">
            <w:pPr>
              <w:jc w:val="left"/>
              <w:rPr>
                <w:rFonts w:cs="Calibri"/>
                <w:color w:val="000000"/>
                <w:szCs w:val="22"/>
                <w:lang w:eastAsia="es-ES"/>
              </w:rPr>
            </w:pPr>
            <w:r w:rsidRPr="00210FFA">
              <w:rPr>
                <w:rFonts w:cs="Calibri"/>
                <w:color w:val="000000"/>
                <w:szCs w:val="22"/>
                <w:lang w:eastAsia="es-ES"/>
              </w:rPr>
              <w:t>3. Otras variaciones de patrimonio neto</w:t>
            </w:r>
          </w:p>
        </w:tc>
        <w:tc>
          <w:tcPr>
            <w:tcW w:w="416" w:type="pct"/>
            <w:tcBorders>
              <w:top w:val="nil"/>
              <w:left w:val="nil"/>
              <w:bottom w:val="single" w:sz="4" w:space="0" w:color="auto"/>
              <w:right w:val="nil"/>
            </w:tcBorders>
            <w:shd w:val="clear" w:color="000000" w:fill="FFFFFF"/>
            <w:noWrap/>
            <w:vAlign w:val="center"/>
          </w:tcPr>
          <w:p w:rsidR="003F30CF" w:rsidRPr="00210FFA" w:rsidRDefault="003F30CF" w:rsidP="00DF33D7">
            <w:pPr>
              <w:jc w:val="center"/>
              <w:rPr>
                <w:rFonts w:cs="Calibri"/>
                <w:color w:val="000000"/>
                <w:szCs w:val="22"/>
                <w:lang w:eastAsia="es-ES"/>
              </w:rPr>
            </w:pPr>
          </w:p>
        </w:tc>
        <w:tc>
          <w:tcPr>
            <w:tcW w:w="473" w:type="pct"/>
            <w:tcBorders>
              <w:top w:val="nil"/>
              <w:left w:val="nil"/>
              <w:bottom w:val="single" w:sz="4" w:space="0" w:color="auto"/>
              <w:right w:val="nil"/>
            </w:tcBorders>
            <w:shd w:val="clear" w:color="000000" w:fill="FFFFFF"/>
            <w:noWrap/>
            <w:vAlign w:val="center"/>
          </w:tcPr>
          <w:p w:rsidR="003F30CF" w:rsidRPr="00210FFA" w:rsidRDefault="003F30CF" w:rsidP="0011113A">
            <w:pPr>
              <w:jc w:val="right"/>
              <w:rPr>
                <w:rFonts w:cs="Calibri"/>
                <w:color w:val="000000"/>
                <w:szCs w:val="22"/>
                <w:lang w:eastAsia="es-ES"/>
              </w:rPr>
            </w:pPr>
          </w:p>
        </w:tc>
        <w:tc>
          <w:tcPr>
            <w:tcW w:w="525" w:type="pct"/>
            <w:tcBorders>
              <w:top w:val="nil"/>
              <w:left w:val="nil"/>
              <w:bottom w:val="single" w:sz="4" w:space="0" w:color="auto"/>
              <w:right w:val="nil"/>
            </w:tcBorders>
            <w:noWrap/>
            <w:vAlign w:val="center"/>
          </w:tcPr>
          <w:p w:rsidR="003F30CF" w:rsidRPr="00210FFA" w:rsidRDefault="003F30CF" w:rsidP="0011113A">
            <w:pPr>
              <w:jc w:val="right"/>
              <w:rPr>
                <w:rFonts w:cs="Calibri"/>
                <w:szCs w:val="22"/>
                <w:lang w:eastAsia="es-ES"/>
              </w:rPr>
            </w:pPr>
          </w:p>
        </w:tc>
        <w:tc>
          <w:tcPr>
            <w:tcW w:w="540" w:type="pct"/>
            <w:tcBorders>
              <w:top w:val="nil"/>
              <w:left w:val="nil"/>
              <w:bottom w:val="single" w:sz="4" w:space="0" w:color="auto"/>
              <w:right w:val="nil"/>
            </w:tcBorders>
            <w:shd w:val="clear" w:color="000000" w:fill="FFFFFF"/>
            <w:noWrap/>
            <w:vAlign w:val="center"/>
          </w:tcPr>
          <w:p w:rsidR="003F30CF" w:rsidRPr="00210FFA" w:rsidRDefault="003F30CF" w:rsidP="0011113A">
            <w:pPr>
              <w:jc w:val="right"/>
              <w:rPr>
                <w:rFonts w:cs="Calibri"/>
                <w:color w:val="000000"/>
                <w:szCs w:val="22"/>
                <w:lang w:eastAsia="es-ES"/>
              </w:rPr>
            </w:pPr>
          </w:p>
        </w:tc>
        <w:tc>
          <w:tcPr>
            <w:tcW w:w="570" w:type="pct"/>
            <w:tcBorders>
              <w:top w:val="nil"/>
              <w:left w:val="nil"/>
              <w:bottom w:val="single" w:sz="4" w:space="0" w:color="auto"/>
              <w:right w:val="nil"/>
            </w:tcBorders>
            <w:shd w:val="clear" w:color="000000" w:fill="FFFFFF"/>
            <w:noWrap/>
            <w:vAlign w:val="center"/>
          </w:tcPr>
          <w:p w:rsidR="003F30CF" w:rsidRPr="00210FFA" w:rsidRDefault="003F30CF" w:rsidP="00FD6B31">
            <w:pPr>
              <w:jc w:val="right"/>
              <w:rPr>
                <w:rFonts w:cs="Calibri"/>
                <w:szCs w:val="22"/>
                <w:lang w:eastAsia="es-ES"/>
              </w:rPr>
            </w:pPr>
          </w:p>
        </w:tc>
        <w:tc>
          <w:tcPr>
            <w:tcW w:w="450" w:type="pct"/>
            <w:tcBorders>
              <w:top w:val="nil"/>
              <w:left w:val="nil"/>
              <w:bottom w:val="single" w:sz="4" w:space="0" w:color="auto"/>
              <w:right w:val="nil"/>
            </w:tcBorders>
            <w:noWrap/>
            <w:vAlign w:val="center"/>
          </w:tcPr>
          <w:p w:rsidR="003F30CF" w:rsidRPr="00210FFA" w:rsidRDefault="003F30CF" w:rsidP="0011113A">
            <w:pPr>
              <w:jc w:val="right"/>
              <w:rPr>
                <w:rFonts w:cs="Calibri"/>
                <w:szCs w:val="22"/>
                <w:lang w:eastAsia="es-ES"/>
              </w:rPr>
            </w:pPr>
          </w:p>
        </w:tc>
      </w:tr>
      <w:tr w:rsidR="003F30CF" w:rsidRPr="00210FFA" w:rsidTr="00210FFA">
        <w:trPr>
          <w:trHeight w:val="113"/>
        </w:trPr>
        <w:tc>
          <w:tcPr>
            <w:tcW w:w="2026" w:type="pct"/>
            <w:gridSpan w:val="2"/>
            <w:tcBorders>
              <w:top w:val="single" w:sz="4" w:space="0" w:color="auto"/>
              <w:left w:val="nil"/>
              <w:bottom w:val="single" w:sz="4" w:space="0" w:color="auto"/>
              <w:right w:val="nil"/>
            </w:tcBorders>
            <w:shd w:val="clear" w:color="auto" w:fill="DAC3AD"/>
            <w:vAlign w:val="center"/>
          </w:tcPr>
          <w:p w:rsidR="003F30CF" w:rsidRPr="00210FFA" w:rsidRDefault="003F30CF" w:rsidP="00A65A0E">
            <w:pPr>
              <w:jc w:val="left"/>
              <w:rPr>
                <w:rFonts w:cs="Calibri"/>
                <w:b/>
                <w:bCs/>
                <w:color w:val="000000"/>
                <w:szCs w:val="22"/>
                <w:lang w:eastAsia="es-ES"/>
              </w:rPr>
            </w:pPr>
            <w:r w:rsidRPr="00210FFA">
              <w:rPr>
                <w:rFonts w:cs="Calibri"/>
                <w:b/>
                <w:bCs/>
                <w:color w:val="000000"/>
                <w:szCs w:val="22"/>
                <w:lang w:eastAsia="es-ES"/>
              </w:rPr>
              <w:t>E. PATRIMONIO NETO AL FINAL DEL EJERCICIO 202</w:t>
            </w:r>
            <w:r w:rsidR="001974CD">
              <w:rPr>
                <w:rFonts w:cs="Calibri"/>
                <w:b/>
                <w:bCs/>
                <w:color w:val="000000"/>
                <w:szCs w:val="22"/>
                <w:lang w:eastAsia="es-ES"/>
              </w:rPr>
              <w:t>3</w:t>
            </w:r>
            <w:r w:rsidRPr="00210FFA">
              <w:rPr>
                <w:rFonts w:cs="Calibri"/>
                <w:b/>
                <w:bCs/>
                <w:color w:val="000000"/>
                <w:szCs w:val="22"/>
                <w:lang w:eastAsia="es-ES"/>
              </w:rPr>
              <w:t xml:space="preserve"> ( C+D)</w:t>
            </w:r>
          </w:p>
        </w:tc>
        <w:tc>
          <w:tcPr>
            <w:tcW w:w="416" w:type="pct"/>
            <w:tcBorders>
              <w:top w:val="single" w:sz="4" w:space="0" w:color="auto"/>
              <w:left w:val="nil"/>
              <w:bottom w:val="single" w:sz="4" w:space="0" w:color="auto"/>
              <w:right w:val="nil"/>
            </w:tcBorders>
            <w:shd w:val="clear" w:color="auto" w:fill="DAC3AD"/>
            <w:noWrap/>
            <w:vAlign w:val="center"/>
          </w:tcPr>
          <w:p w:rsidR="003F30CF" w:rsidRPr="00210FFA" w:rsidRDefault="003F30CF" w:rsidP="00DF33D7">
            <w:pPr>
              <w:jc w:val="center"/>
              <w:rPr>
                <w:rFonts w:cs="Calibri"/>
                <w:b/>
                <w:bCs/>
                <w:color w:val="000000"/>
                <w:szCs w:val="22"/>
                <w:lang w:eastAsia="es-ES"/>
              </w:rPr>
            </w:pPr>
          </w:p>
        </w:tc>
        <w:tc>
          <w:tcPr>
            <w:tcW w:w="473" w:type="pct"/>
            <w:tcBorders>
              <w:top w:val="single" w:sz="4" w:space="0" w:color="auto"/>
              <w:left w:val="nil"/>
              <w:bottom w:val="single" w:sz="4" w:space="0" w:color="auto"/>
              <w:right w:val="nil"/>
            </w:tcBorders>
            <w:shd w:val="clear" w:color="auto" w:fill="DAC3AD"/>
            <w:noWrap/>
            <w:vAlign w:val="center"/>
          </w:tcPr>
          <w:p w:rsidR="003F30CF" w:rsidRPr="00210FFA" w:rsidRDefault="003F30CF" w:rsidP="0011113A">
            <w:pPr>
              <w:jc w:val="right"/>
              <w:rPr>
                <w:rFonts w:cs="Calibri"/>
                <w:b/>
                <w:bCs/>
                <w:color w:val="000000"/>
                <w:szCs w:val="22"/>
                <w:lang w:eastAsia="es-ES"/>
              </w:rPr>
            </w:pPr>
          </w:p>
        </w:tc>
        <w:tc>
          <w:tcPr>
            <w:tcW w:w="525" w:type="pct"/>
            <w:tcBorders>
              <w:top w:val="single" w:sz="4" w:space="0" w:color="auto"/>
              <w:left w:val="nil"/>
              <w:bottom w:val="single" w:sz="4" w:space="0" w:color="auto"/>
              <w:right w:val="nil"/>
            </w:tcBorders>
            <w:shd w:val="clear" w:color="auto" w:fill="DAC3AD"/>
            <w:noWrap/>
            <w:vAlign w:val="center"/>
          </w:tcPr>
          <w:p w:rsidR="003F30CF" w:rsidRPr="00210FFA" w:rsidRDefault="003F30CF" w:rsidP="00E94523">
            <w:pPr>
              <w:jc w:val="right"/>
              <w:rPr>
                <w:rFonts w:cs="Calibri"/>
                <w:b/>
                <w:bCs/>
                <w:color w:val="000000"/>
                <w:szCs w:val="22"/>
                <w:lang w:eastAsia="es-ES"/>
              </w:rPr>
            </w:pPr>
            <w:r>
              <w:rPr>
                <w:rFonts w:cs="Calibri"/>
                <w:b/>
                <w:bCs/>
                <w:color w:val="000000"/>
                <w:szCs w:val="22"/>
                <w:lang w:eastAsia="es-ES"/>
              </w:rPr>
              <w:t>388.037,09</w:t>
            </w:r>
          </w:p>
        </w:tc>
        <w:tc>
          <w:tcPr>
            <w:tcW w:w="540" w:type="pct"/>
            <w:tcBorders>
              <w:top w:val="single" w:sz="4" w:space="0" w:color="auto"/>
              <w:left w:val="nil"/>
              <w:bottom w:val="single" w:sz="4" w:space="0" w:color="auto"/>
              <w:right w:val="nil"/>
            </w:tcBorders>
            <w:shd w:val="clear" w:color="auto" w:fill="DAC3AD"/>
            <w:noWrap/>
            <w:vAlign w:val="center"/>
          </w:tcPr>
          <w:p w:rsidR="003F30CF" w:rsidRPr="00210FFA" w:rsidRDefault="003F30CF" w:rsidP="0011113A">
            <w:pPr>
              <w:jc w:val="right"/>
              <w:rPr>
                <w:rFonts w:cs="Calibri"/>
                <w:b/>
                <w:bCs/>
                <w:color w:val="000000"/>
                <w:szCs w:val="22"/>
                <w:lang w:eastAsia="es-ES"/>
              </w:rPr>
            </w:pPr>
          </w:p>
        </w:tc>
        <w:tc>
          <w:tcPr>
            <w:tcW w:w="570" w:type="pct"/>
            <w:tcBorders>
              <w:top w:val="single" w:sz="4" w:space="0" w:color="auto"/>
              <w:left w:val="nil"/>
              <w:bottom w:val="single" w:sz="4" w:space="0" w:color="auto"/>
              <w:right w:val="nil"/>
            </w:tcBorders>
            <w:shd w:val="clear" w:color="auto" w:fill="DAC3AD"/>
            <w:noWrap/>
            <w:vAlign w:val="center"/>
          </w:tcPr>
          <w:p w:rsidR="003F30CF" w:rsidRPr="00210FFA" w:rsidRDefault="003F30CF" w:rsidP="0011113A">
            <w:pPr>
              <w:jc w:val="right"/>
              <w:rPr>
                <w:rFonts w:cs="Calibri"/>
                <w:b/>
                <w:bCs/>
                <w:color w:val="000000"/>
                <w:szCs w:val="22"/>
                <w:lang w:eastAsia="es-ES"/>
              </w:rPr>
            </w:pPr>
          </w:p>
        </w:tc>
        <w:tc>
          <w:tcPr>
            <w:tcW w:w="450" w:type="pct"/>
            <w:tcBorders>
              <w:top w:val="single" w:sz="4" w:space="0" w:color="auto"/>
              <w:left w:val="nil"/>
              <w:bottom w:val="single" w:sz="4" w:space="0" w:color="auto"/>
              <w:right w:val="nil"/>
            </w:tcBorders>
            <w:shd w:val="clear" w:color="auto" w:fill="DAC3AD"/>
            <w:noWrap/>
            <w:vAlign w:val="center"/>
          </w:tcPr>
          <w:p w:rsidR="003F30CF" w:rsidRPr="00210FFA" w:rsidRDefault="003F30CF" w:rsidP="00FD6B31">
            <w:pPr>
              <w:jc w:val="right"/>
              <w:rPr>
                <w:rFonts w:cs="Calibri"/>
                <w:b/>
                <w:bCs/>
                <w:color w:val="000000"/>
                <w:szCs w:val="22"/>
                <w:lang w:eastAsia="es-ES"/>
              </w:rPr>
            </w:pPr>
            <w:r>
              <w:rPr>
                <w:rFonts w:cs="Calibri"/>
                <w:b/>
                <w:bCs/>
                <w:color w:val="000000"/>
                <w:szCs w:val="22"/>
                <w:lang w:eastAsia="es-ES"/>
              </w:rPr>
              <w:t>388.037,09</w:t>
            </w:r>
          </w:p>
        </w:tc>
      </w:tr>
    </w:tbl>
    <w:p w:rsidR="00666909" w:rsidRPr="00444742" w:rsidRDefault="00666909" w:rsidP="00F223E3">
      <w:pPr>
        <w:rPr>
          <w:rFonts w:cs="Arial"/>
          <w:sz w:val="16"/>
          <w:szCs w:val="16"/>
          <w:lang w:eastAsia="es-ES"/>
        </w:rPr>
      </w:pPr>
    </w:p>
    <w:p w:rsidR="00666909" w:rsidRDefault="00666909" w:rsidP="00A65A0E">
      <w:pPr>
        <w:jc w:val="left"/>
        <w:rPr>
          <w:rFonts w:cs="Calibri"/>
          <w:bCs/>
          <w:color w:val="000000"/>
        </w:rPr>
      </w:pPr>
      <w:r w:rsidRPr="00A65A0E">
        <w:rPr>
          <w:rFonts w:cs="Calibri"/>
          <w:bCs/>
          <w:color w:val="000000"/>
        </w:rPr>
        <w:t>En este estado se informará de todos los cambios habidos en el Patrimonio Neto</w:t>
      </w:r>
      <w:r>
        <w:rPr>
          <w:rFonts w:cs="Calibri"/>
          <w:bCs/>
          <w:color w:val="000000"/>
        </w:rPr>
        <w:t>.</w:t>
      </w:r>
    </w:p>
    <w:p w:rsidR="00666909" w:rsidRDefault="00666909" w:rsidP="00A65A0E">
      <w:pPr>
        <w:jc w:val="left"/>
        <w:rPr>
          <w:rFonts w:cs="Calibri"/>
          <w:bCs/>
          <w:color w:val="000000"/>
        </w:rPr>
      </w:pPr>
      <w:r>
        <w:rPr>
          <w:rFonts w:cs="Calibri"/>
          <w:bCs/>
          <w:color w:val="000000"/>
        </w:rPr>
        <w:t>En el epígrafe A, se consignarán los datos del epígrafe A del Balance del ejercicio precedente.</w:t>
      </w:r>
    </w:p>
    <w:p w:rsidR="00666909" w:rsidRDefault="00666909" w:rsidP="00A65A0E">
      <w:pPr>
        <w:jc w:val="left"/>
        <w:rPr>
          <w:rFonts w:cs="Calibri"/>
          <w:bCs/>
          <w:color w:val="000000"/>
        </w:rPr>
      </w:pPr>
      <w:r>
        <w:rPr>
          <w:rFonts w:cs="Calibri"/>
          <w:bCs/>
          <w:color w:val="000000"/>
        </w:rPr>
        <w:t>En el epígrafe B, se recogen los ajustes en el patrimonio neto debidos a cambios a cambios de criterios contables y corrección de errores.</w:t>
      </w:r>
    </w:p>
    <w:p w:rsidR="00666909" w:rsidRDefault="00666909" w:rsidP="00A65A0E">
      <w:pPr>
        <w:jc w:val="left"/>
        <w:rPr>
          <w:rFonts w:cs="Calibri"/>
          <w:bCs/>
          <w:color w:val="000000"/>
        </w:rPr>
      </w:pPr>
      <w:r>
        <w:rPr>
          <w:rFonts w:cs="Calibri"/>
          <w:bCs/>
          <w:color w:val="000000"/>
        </w:rPr>
        <w:t>El epígrafe D.1 se desarrolla en el Estado 2 Estado de ingresos y gastos reconocidos.</w:t>
      </w:r>
    </w:p>
    <w:p w:rsidR="00666909" w:rsidRDefault="00666909" w:rsidP="00A65A0E">
      <w:pPr>
        <w:jc w:val="left"/>
        <w:rPr>
          <w:rFonts w:cs="Arial"/>
          <w:snapToGrid w:val="0"/>
          <w:color w:val="000000"/>
          <w:szCs w:val="22"/>
          <w:lang w:eastAsia="es-ES"/>
        </w:rPr>
      </w:pPr>
      <w:r>
        <w:rPr>
          <w:rFonts w:cs="Arial"/>
          <w:snapToGrid w:val="0"/>
          <w:color w:val="000000"/>
          <w:szCs w:val="22"/>
          <w:lang w:eastAsia="es-ES"/>
        </w:rPr>
        <w:t>En el epígrafe D.2 se reflejarán las operaciones de adscripciones, cesiones o aportaciones dinerarias recibidas de la entidad propietaria. En este caso, el importe de la columna Patrimonio aportado coincidirá con el total de la columna del ejercicio actual de la información recogida en el Estado 3.a) Operaciones patrimoniales con la entidad o entidades propietarias.</w:t>
      </w:r>
    </w:p>
    <w:p w:rsidR="00666909" w:rsidRPr="000518DA" w:rsidRDefault="00666909" w:rsidP="00A65A0E">
      <w:pPr>
        <w:jc w:val="left"/>
        <w:rPr>
          <w:rFonts w:cs="Arial"/>
          <w:snapToGrid w:val="0"/>
          <w:color w:val="000000"/>
          <w:szCs w:val="22"/>
          <w:lang w:eastAsia="es-ES"/>
        </w:rPr>
      </w:pPr>
      <w:r>
        <w:rPr>
          <w:rFonts w:cs="Arial"/>
          <w:snapToGrid w:val="0"/>
          <w:color w:val="000000"/>
          <w:szCs w:val="22"/>
          <w:lang w:eastAsia="es-ES"/>
        </w:rPr>
        <w:t>En el epígrafe D.3 se recogerán otras variaciones en el patrimonio neto.</w:t>
      </w:r>
    </w:p>
    <w:p w:rsidR="00666909" w:rsidRDefault="00666909" w:rsidP="00A65A0E">
      <w:pPr>
        <w:jc w:val="left"/>
        <w:rPr>
          <w:rFonts w:cs="Arial"/>
          <w:b/>
          <w:snapToGrid w:val="0"/>
          <w:color w:val="000000"/>
          <w:sz w:val="28"/>
          <w:szCs w:val="28"/>
          <w:lang w:eastAsia="es-ES"/>
        </w:rPr>
      </w:pPr>
    </w:p>
    <w:p w:rsidR="00666909" w:rsidRPr="00A65A0E" w:rsidRDefault="00666909" w:rsidP="00A65A0E">
      <w:pPr>
        <w:ind w:left="142"/>
        <w:jc w:val="left"/>
        <w:rPr>
          <w:rFonts w:cs="Arial"/>
          <w:b/>
          <w:snapToGrid w:val="0"/>
          <w:color w:val="000000"/>
          <w:sz w:val="28"/>
          <w:szCs w:val="28"/>
          <w:lang w:eastAsia="es-ES"/>
        </w:rPr>
        <w:sectPr w:rsidR="00666909" w:rsidRPr="00A65A0E" w:rsidSect="00E73698">
          <w:headerReference w:type="even" r:id="rId32"/>
          <w:headerReference w:type="default" r:id="rId33"/>
          <w:headerReference w:type="first" r:id="rId34"/>
          <w:pgSz w:w="16839" w:h="11907" w:orient="landscape" w:code="9"/>
          <w:pgMar w:top="907" w:right="1418" w:bottom="907" w:left="1418" w:header="992" w:footer="425" w:gutter="0"/>
          <w:cols w:space="720"/>
          <w:noEndnote/>
          <w:titlePg/>
          <w:docGrid w:linePitch="299"/>
        </w:sectPr>
      </w:pPr>
    </w:p>
    <w:p w:rsidR="00666909" w:rsidRDefault="00666909" w:rsidP="00240320">
      <w:pPr>
        <w:jc w:val="center"/>
        <w:rPr>
          <w:rFonts w:cs="Arial"/>
          <w:sz w:val="28"/>
          <w:szCs w:val="28"/>
          <w:lang w:eastAsia="es-ES"/>
        </w:rPr>
      </w:pPr>
    </w:p>
    <w:p w:rsidR="00666909" w:rsidRPr="00240320" w:rsidRDefault="00666909" w:rsidP="00240320">
      <w:pPr>
        <w:jc w:val="center"/>
        <w:rPr>
          <w:rFonts w:cs="Arial"/>
          <w:sz w:val="28"/>
          <w:szCs w:val="28"/>
          <w:lang w:eastAsia="es-ES"/>
        </w:rPr>
      </w:pPr>
    </w:p>
    <w:p w:rsidR="00666909" w:rsidRPr="00444742" w:rsidRDefault="00666909" w:rsidP="000B04E3">
      <w:pPr>
        <w:pStyle w:val="Prrafodelista1"/>
        <w:numPr>
          <w:ilvl w:val="0"/>
          <w:numId w:val="39"/>
        </w:numPr>
        <w:jc w:val="center"/>
        <w:rPr>
          <w:rFonts w:cs="Arial"/>
          <w:sz w:val="28"/>
          <w:szCs w:val="28"/>
          <w:lang w:eastAsia="es-ES"/>
        </w:rPr>
      </w:pPr>
      <w:r w:rsidRPr="00444742">
        <w:rPr>
          <w:rFonts w:cs="Calibri"/>
          <w:b/>
          <w:bCs/>
          <w:color w:val="000000"/>
        </w:rPr>
        <w:t>ESTADO DE INGRESOS Y GASTOS RECONOCIDOS</w:t>
      </w:r>
    </w:p>
    <w:p w:rsidR="00666909" w:rsidRDefault="00666909" w:rsidP="00BE4E9C">
      <w:pPr>
        <w:ind w:left="-426"/>
        <w:rPr>
          <w:rFonts w:cs="Arial"/>
          <w:sz w:val="28"/>
          <w:szCs w:val="28"/>
          <w:lang w:eastAsia="es-ES"/>
        </w:rPr>
      </w:pPr>
    </w:p>
    <w:p w:rsidR="00666909" w:rsidRPr="007547A5" w:rsidRDefault="00666909" w:rsidP="004A002B">
      <w:pPr>
        <w:rPr>
          <w:rFonts w:cs="Arial"/>
          <w:szCs w:val="22"/>
          <w:lang w:eastAsia="es-ES"/>
        </w:rPr>
      </w:pPr>
      <w:r w:rsidRPr="007547A5">
        <w:rPr>
          <w:rFonts w:cs="Arial"/>
          <w:szCs w:val="22"/>
          <w:lang w:eastAsia="es-ES"/>
        </w:rPr>
        <w:t>Este estado recoge los cambios en el patrimonio neto derivados de:</w:t>
      </w:r>
    </w:p>
    <w:p w:rsidR="00666909" w:rsidRPr="007547A5" w:rsidRDefault="00666909" w:rsidP="000B04E3">
      <w:pPr>
        <w:pStyle w:val="Prrafodelista1"/>
        <w:numPr>
          <w:ilvl w:val="0"/>
          <w:numId w:val="40"/>
        </w:numPr>
        <w:rPr>
          <w:rFonts w:cs="Arial"/>
          <w:szCs w:val="22"/>
          <w:lang w:eastAsia="es-ES"/>
        </w:rPr>
      </w:pPr>
      <w:r w:rsidRPr="007547A5">
        <w:rPr>
          <w:rFonts w:cs="Arial"/>
          <w:szCs w:val="22"/>
          <w:lang w:eastAsia="es-ES"/>
        </w:rPr>
        <w:t>El resultado económico patrimonial (Epígrafe I),</w:t>
      </w:r>
    </w:p>
    <w:p w:rsidR="00666909" w:rsidRPr="007547A5" w:rsidRDefault="00666909" w:rsidP="000B04E3">
      <w:pPr>
        <w:pStyle w:val="Prrafodelista1"/>
        <w:numPr>
          <w:ilvl w:val="0"/>
          <w:numId w:val="40"/>
        </w:numPr>
        <w:rPr>
          <w:rFonts w:cs="Arial"/>
          <w:szCs w:val="22"/>
          <w:lang w:eastAsia="es-ES"/>
        </w:rPr>
      </w:pPr>
      <w:r w:rsidRPr="007547A5">
        <w:rPr>
          <w:rFonts w:cs="Arial"/>
          <w:szCs w:val="22"/>
          <w:lang w:eastAsia="es-ES"/>
        </w:rPr>
        <w:t>Los ingresos y gastos reconocidos directamente en el patrimonio neto (Epígrafe II).</w:t>
      </w:r>
    </w:p>
    <w:p w:rsidR="00666909" w:rsidRPr="007547A5" w:rsidRDefault="00666909" w:rsidP="000B04E3">
      <w:pPr>
        <w:pStyle w:val="Prrafodelista1"/>
        <w:numPr>
          <w:ilvl w:val="0"/>
          <w:numId w:val="40"/>
        </w:numPr>
        <w:rPr>
          <w:rFonts w:cs="Arial"/>
          <w:szCs w:val="22"/>
          <w:lang w:eastAsia="es-ES"/>
        </w:rPr>
      </w:pPr>
      <w:r w:rsidRPr="007547A5">
        <w:rPr>
          <w:rFonts w:cs="Arial"/>
          <w:szCs w:val="22"/>
          <w:lang w:eastAsia="es-ES"/>
        </w:rPr>
        <w:t>Las transferencias a la cuenta del resultado económico-patrimonial o al valor inicial de la partida cubierta (Epígrafe III).</w:t>
      </w:r>
    </w:p>
    <w:p w:rsidR="00666909" w:rsidRPr="007547A5" w:rsidRDefault="00666909" w:rsidP="00BE4E9C">
      <w:pPr>
        <w:rPr>
          <w:rFonts w:cs="Arial"/>
          <w:szCs w:val="22"/>
          <w:lang w:eastAsia="es-ES"/>
        </w:rPr>
      </w:pPr>
    </w:p>
    <w:p w:rsidR="00666909" w:rsidRPr="007547A5" w:rsidRDefault="00666909" w:rsidP="004A002B">
      <w:pPr>
        <w:rPr>
          <w:rFonts w:cs="Arial"/>
          <w:szCs w:val="22"/>
          <w:lang w:eastAsia="es-ES"/>
        </w:rPr>
      </w:pPr>
      <w:r w:rsidRPr="007547A5">
        <w:rPr>
          <w:rFonts w:cs="Arial"/>
          <w:szCs w:val="22"/>
          <w:lang w:eastAsia="es-ES"/>
        </w:rPr>
        <w:t xml:space="preserve">Por tanto, este estado viene a desarrollar el epígrafe D.1, del </w:t>
      </w:r>
      <w:r>
        <w:rPr>
          <w:rFonts w:cs="Arial"/>
          <w:szCs w:val="22"/>
          <w:lang w:eastAsia="es-ES"/>
        </w:rPr>
        <w:t>e</w:t>
      </w:r>
      <w:r w:rsidRPr="007547A5">
        <w:rPr>
          <w:rFonts w:cs="Arial"/>
          <w:szCs w:val="22"/>
          <w:lang w:eastAsia="es-ES"/>
        </w:rPr>
        <w:t xml:space="preserve">stado </w:t>
      </w:r>
      <w:r>
        <w:rPr>
          <w:rFonts w:cs="Arial"/>
          <w:szCs w:val="22"/>
          <w:lang w:eastAsia="es-ES"/>
        </w:rPr>
        <w:t xml:space="preserve">total de </w:t>
      </w:r>
      <w:r w:rsidRPr="007547A5">
        <w:rPr>
          <w:rFonts w:cs="Arial"/>
          <w:szCs w:val="22"/>
          <w:lang w:eastAsia="es-ES"/>
        </w:rPr>
        <w:t>cambios en el patrimonio Neto.</w:t>
      </w:r>
    </w:p>
    <w:p w:rsidR="00666909" w:rsidRPr="007547A5" w:rsidRDefault="00666909" w:rsidP="004A002B">
      <w:pPr>
        <w:rPr>
          <w:rFonts w:cs="Arial"/>
          <w:szCs w:val="22"/>
          <w:lang w:eastAsia="es-ES"/>
        </w:rPr>
      </w:pPr>
    </w:p>
    <w:p w:rsidR="00666909" w:rsidRDefault="00666909" w:rsidP="004A002B">
      <w:pPr>
        <w:pStyle w:val="Prrafodelista1"/>
        <w:ind w:left="0"/>
        <w:rPr>
          <w:rFonts w:cs="Arial"/>
          <w:szCs w:val="22"/>
          <w:lang w:eastAsia="es-ES"/>
        </w:rPr>
      </w:pPr>
      <w:r w:rsidRPr="007547A5">
        <w:rPr>
          <w:rFonts w:cs="Arial"/>
          <w:szCs w:val="22"/>
          <w:lang w:eastAsia="es-ES"/>
        </w:rPr>
        <w:t xml:space="preserve">Como </w:t>
      </w:r>
      <w:r>
        <w:rPr>
          <w:rFonts w:cs="Arial"/>
          <w:szCs w:val="22"/>
          <w:lang w:eastAsia="es-ES"/>
        </w:rPr>
        <w:t xml:space="preserve">se </w:t>
      </w:r>
      <w:r w:rsidRPr="007547A5">
        <w:rPr>
          <w:rFonts w:cs="Arial"/>
          <w:szCs w:val="22"/>
          <w:lang w:eastAsia="es-ES"/>
        </w:rPr>
        <w:t>puede observar, en el caso de El Consorcio, sólo existen cambios en el Patrimonio Neto derivados del epígrafe I, Resultado económico patrimonial.</w:t>
      </w:r>
    </w:p>
    <w:p w:rsidR="00666909" w:rsidRPr="007547A5" w:rsidRDefault="00666909" w:rsidP="004A002B">
      <w:pPr>
        <w:pStyle w:val="Prrafodelista1"/>
        <w:ind w:left="0"/>
        <w:rPr>
          <w:rFonts w:cs="Arial"/>
          <w:szCs w:val="22"/>
          <w:lang w:eastAsia="es-ES"/>
        </w:rPr>
      </w:pPr>
    </w:p>
    <w:p w:rsidR="00666909" w:rsidRPr="007547A5" w:rsidRDefault="00666909" w:rsidP="00341DD8">
      <w:pPr>
        <w:ind w:left="-426"/>
        <w:rPr>
          <w:rFonts w:cs="Arial"/>
          <w:szCs w:val="22"/>
          <w:lang w:eastAsia="es-ES"/>
        </w:rPr>
      </w:pPr>
    </w:p>
    <w:tbl>
      <w:tblPr>
        <w:tblW w:w="5310" w:type="pct"/>
        <w:tblLayout w:type="fixed"/>
        <w:tblCellMar>
          <w:left w:w="70" w:type="dxa"/>
          <w:right w:w="70" w:type="dxa"/>
        </w:tblCellMar>
        <w:tblLook w:val="00A0"/>
      </w:tblPr>
      <w:tblGrid>
        <w:gridCol w:w="3832"/>
        <w:gridCol w:w="683"/>
        <w:gridCol w:w="1370"/>
        <w:gridCol w:w="1561"/>
        <w:gridCol w:w="1275"/>
        <w:gridCol w:w="1415"/>
      </w:tblGrid>
      <w:tr w:rsidR="00666909" w:rsidRPr="00210FFA" w:rsidTr="001712F1">
        <w:trPr>
          <w:trHeight w:val="480"/>
        </w:trPr>
        <w:tc>
          <w:tcPr>
            <w:tcW w:w="1890" w:type="pct"/>
            <w:tcBorders>
              <w:top w:val="single" w:sz="4" w:space="0" w:color="auto"/>
              <w:left w:val="nil"/>
              <w:bottom w:val="single" w:sz="4" w:space="0" w:color="auto"/>
              <w:right w:val="nil"/>
            </w:tcBorders>
            <w:shd w:val="clear" w:color="auto" w:fill="9CD45E"/>
            <w:noWrap/>
            <w:vAlign w:val="center"/>
          </w:tcPr>
          <w:p w:rsidR="00666909" w:rsidRPr="00210FFA" w:rsidRDefault="00666909" w:rsidP="00237EAC">
            <w:pPr>
              <w:ind w:left="356"/>
              <w:jc w:val="left"/>
              <w:rPr>
                <w:rFonts w:cs="Calibri"/>
                <w:b/>
                <w:color w:val="000000"/>
                <w:szCs w:val="22"/>
                <w:lang w:eastAsia="es-ES"/>
              </w:rPr>
            </w:pPr>
            <w:r w:rsidRPr="00210FFA">
              <w:rPr>
                <w:rFonts w:cs="Calibri"/>
                <w:b/>
                <w:color w:val="000000"/>
                <w:szCs w:val="22"/>
                <w:lang w:eastAsia="es-ES"/>
              </w:rPr>
              <w:t>DESCRIPCIÓN</w:t>
            </w:r>
          </w:p>
        </w:tc>
        <w:tc>
          <w:tcPr>
            <w:tcW w:w="337" w:type="pct"/>
            <w:tcBorders>
              <w:top w:val="single" w:sz="4" w:space="0" w:color="auto"/>
              <w:left w:val="nil"/>
              <w:bottom w:val="single" w:sz="4" w:space="0" w:color="auto"/>
              <w:right w:val="nil"/>
            </w:tcBorders>
            <w:shd w:val="clear" w:color="auto" w:fill="9CD45E"/>
            <w:vAlign w:val="center"/>
          </w:tcPr>
          <w:p w:rsidR="00666909" w:rsidRPr="00210FFA" w:rsidRDefault="00666909" w:rsidP="00F457D5">
            <w:pPr>
              <w:jc w:val="center"/>
              <w:rPr>
                <w:rFonts w:cs="Calibri"/>
                <w:b/>
                <w:bCs/>
                <w:color w:val="000000"/>
                <w:szCs w:val="22"/>
                <w:lang w:eastAsia="es-ES"/>
              </w:rPr>
            </w:pPr>
          </w:p>
        </w:tc>
        <w:tc>
          <w:tcPr>
            <w:tcW w:w="675" w:type="pct"/>
            <w:tcBorders>
              <w:top w:val="single" w:sz="4" w:space="0" w:color="auto"/>
              <w:left w:val="nil"/>
              <w:bottom w:val="single" w:sz="4" w:space="0" w:color="auto"/>
              <w:right w:val="nil"/>
            </w:tcBorders>
            <w:shd w:val="clear" w:color="auto" w:fill="9CD45E"/>
            <w:vAlign w:val="center"/>
          </w:tcPr>
          <w:p w:rsidR="00666909" w:rsidRPr="00210FFA" w:rsidRDefault="00666909" w:rsidP="00240320">
            <w:pPr>
              <w:jc w:val="center"/>
              <w:rPr>
                <w:rFonts w:cs="Calibri"/>
                <w:b/>
                <w:bCs/>
                <w:color w:val="000000"/>
                <w:szCs w:val="22"/>
                <w:lang w:eastAsia="es-ES"/>
              </w:rPr>
            </w:pPr>
          </w:p>
        </w:tc>
        <w:tc>
          <w:tcPr>
            <w:tcW w:w="770" w:type="pct"/>
            <w:tcBorders>
              <w:top w:val="single" w:sz="4" w:space="0" w:color="auto"/>
              <w:left w:val="nil"/>
              <w:bottom w:val="single" w:sz="4" w:space="0" w:color="auto"/>
              <w:right w:val="nil"/>
            </w:tcBorders>
            <w:shd w:val="clear" w:color="auto" w:fill="9CD45E"/>
            <w:vAlign w:val="center"/>
          </w:tcPr>
          <w:p w:rsidR="00666909" w:rsidRPr="00210FFA" w:rsidRDefault="00666909" w:rsidP="00F223E3">
            <w:pPr>
              <w:jc w:val="center"/>
              <w:rPr>
                <w:rFonts w:cs="Calibri"/>
                <w:b/>
                <w:bCs/>
                <w:color w:val="000000"/>
                <w:szCs w:val="22"/>
                <w:lang w:eastAsia="es-ES"/>
              </w:rPr>
            </w:pPr>
            <w:r w:rsidRPr="00210FFA">
              <w:rPr>
                <w:rFonts w:cs="Calibri"/>
                <w:b/>
                <w:bCs/>
                <w:color w:val="000000"/>
                <w:szCs w:val="22"/>
                <w:lang w:eastAsia="es-ES"/>
              </w:rPr>
              <w:t>NOTA EN MEMORIA</w:t>
            </w:r>
          </w:p>
        </w:tc>
        <w:tc>
          <w:tcPr>
            <w:tcW w:w="629" w:type="pct"/>
            <w:tcBorders>
              <w:top w:val="single" w:sz="4" w:space="0" w:color="auto"/>
              <w:left w:val="nil"/>
              <w:bottom w:val="single" w:sz="4" w:space="0" w:color="auto"/>
              <w:right w:val="nil"/>
            </w:tcBorders>
            <w:shd w:val="clear" w:color="auto" w:fill="9CD45E"/>
            <w:vAlign w:val="center"/>
          </w:tcPr>
          <w:p w:rsidR="00666909" w:rsidRPr="00210FFA" w:rsidRDefault="00666909" w:rsidP="00E03E2B">
            <w:pPr>
              <w:jc w:val="center"/>
              <w:rPr>
                <w:rFonts w:cs="Calibri"/>
                <w:b/>
                <w:bCs/>
                <w:color w:val="000000"/>
                <w:szCs w:val="22"/>
                <w:lang w:eastAsia="es-ES"/>
              </w:rPr>
            </w:pPr>
            <w:r w:rsidRPr="00210FFA">
              <w:rPr>
                <w:rFonts w:cs="Calibri"/>
                <w:b/>
                <w:bCs/>
                <w:color w:val="000000"/>
                <w:szCs w:val="22"/>
                <w:lang w:eastAsia="es-ES"/>
              </w:rPr>
              <w:t>Ejercicio 202</w:t>
            </w:r>
            <w:r w:rsidR="00FD3D09">
              <w:rPr>
                <w:rFonts w:cs="Calibri"/>
                <w:b/>
                <w:bCs/>
                <w:color w:val="000000"/>
                <w:szCs w:val="22"/>
                <w:lang w:eastAsia="es-ES"/>
              </w:rPr>
              <w:t>3</w:t>
            </w:r>
          </w:p>
        </w:tc>
        <w:tc>
          <w:tcPr>
            <w:tcW w:w="699" w:type="pct"/>
            <w:tcBorders>
              <w:top w:val="single" w:sz="4" w:space="0" w:color="auto"/>
              <w:left w:val="nil"/>
              <w:bottom w:val="single" w:sz="4" w:space="0" w:color="auto"/>
              <w:right w:val="nil"/>
            </w:tcBorders>
            <w:shd w:val="clear" w:color="auto" w:fill="9CD45E"/>
            <w:vAlign w:val="center"/>
          </w:tcPr>
          <w:p w:rsidR="00666909" w:rsidRPr="00210FFA" w:rsidRDefault="00666909" w:rsidP="00580043">
            <w:pPr>
              <w:ind w:right="77"/>
              <w:jc w:val="center"/>
              <w:rPr>
                <w:rFonts w:cs="Calibri"/>
                <w:b/>
                <w:bCs/>
                <w:color w:val="000000"/>
                <w:szCs w:val="22"/>
                <w:lang w:eastAsia="es-ES"/>
              </w:rPr>
            </w:pPr>
            <w:r w:rsidRPr="00210FFA">
              <w:rPr>
                <w:rFonts w:cs="Calibri"/>
                <w:b/>
                <w:bCs/>
                <w:color w:val="000000"/>
                <w:szCs w:val="22"/>
                <w:lang w:eastAsia="es-ES"/>
              </w:rPr>
              <w:t>Ejercicio 202</w:t>
            </w:r>
            <w:r w:rsidR="003F30CF">
              <w:rPr>
                <w:rFonts w:cs="Calibri"/>
                <w:b/>
                <w:bCs/>
                <w:color w:val="000000"/>
                <w:szCs w:val="22"/>
                <w:lang w:eastAsia="es-ES"/>
              </w:rPr>
              <w:t>2</w:t>
            </w:r>
          </w:p>
        </w:tc>
      </w:tr>
      <w:tr w:rsidR="00666909" w:rsidRPr="00210FFA" w:rsidTr="001712F1">
        <w:trPr>
          <w:trHeight w:val="315"/>
        </w:trPr>
        <w:tc>
          <w:tcPr>
            <w:tcW w:w="1890" w:type="pct"/>
            <w:tcBorders>
              <w:top w:val="single" w:sz="4" w:space="0" w:color="auto"/>
              <w:left w:val="nil"/>
              <w:bottom w:val="single" w:sz="4" w:space="0" w:color="auto"/>
              <w:right w:val="nil"/>
            </w:tcBorders>
            <w:noWrap/>
            <w:vAlign w:val="center"/>
          </w:tcPr>
          <w:p w:rsidR="00666909" w:rsidRPr="00210FFA" w:rsidRDefault="00666909" w:rsidP="00DF33D7">
            <w:pPr>
              <w:ind w:right="-71"/>
              <w:jc w:val="left"/>
              <w:rPr>
                <w:rFonts w:cs="Calibri"/>
                <w:b/>
                <w:bCs/>
                <w:color w:val="000000"/>
                <w:szCs w:val="22"/>
                <w:lang w:eastAsia="es-ES"/>
              </w:rPr>
            </w:pPr>
            <w:r w:rsidRPr="00210FFA">
              <w:rPr>
                <w:rFonts w:cs="Calibri"/>
                <w:b/>
                <w:bCs/>
                <w:color w:val="000000"/>
                <w:szCs w:val="22"/>
                <w:lang w:eastAsia="es-ES"/>
              </w:rPr>
              <w:t>I. Resultado económico patrimonial</w:t>
            </w:r>
          </w:p>
        </w:tc>
        <w:tc>
          <w:tcPr>
            <w:tcW w:w="337" w:type="pct"/>
            <w:tcBorders>
              <w:top w:val="single" w:sz="4" w:space="0" w:color="auto"/>
              <w:left w:val="nil"/>
              <w:bottom w:val="single" w:sz="4" w:space="0" w:color="auto"/>
              <w:right w:val="nil"/>
            </w:tcBorders>
            <w:shd w:val="clear" w:color="000000" w:fill="FFFFFF"/>
            <w:vAlign w:val="center"/>
          </w:tcPr>
          <w:p w:rsidR="00666909" w:rsidRPr="00210FFA" w:rsidRDefault="00666909" w:rsidP="00302D75">
            <w:pPr>
              <w:jc w:val="center"/>
              <w:rPr>
                <w:rFonts w:cs="Calibri"/>
                <w:color w:val="000000"/>
                <w:szCs w:val="22"/>
                <w:lang w:eastAsia="es-ES"/>
              </w:rPr>
            </w:pPr>
          </w:p>
        </w:tc>
        <w:tc>
          <w:tcPr>
            <w:tcW w:w="675" w:type="pct"/>
            <w:tcBorders>
              <w:top w:val="single" w:sz="4" w:space="0" w:color="auto"/>
              <w:left w:val="nil"/>
              <w:bottom w:val="single" w:sz="4" w:space="0" w:color="auto"/>
              <w:right w:val="nil"/>
            </w:tcBorders>
            <w:shd w:val="clear" w:color="000000" w:fill="FFFFFF"/>
            <w:vAlign w:val="center"/>
          </w:tcPr>
          <w:p w:rsidR="00666909" w:rsidRPr="00210FFA" w:rsidRDefault="00666909" w:rsidP="00302D75">
            <w:pPr>
              <w:ind w:left="1360"/>
              <w:jc w:val="center"/>
              <w:rPr>
                <w:rFonts w:cs="Calibri"/>
                <w:color w:val="000000"/>
                <w:szCs w:val="22"/>
                <w:lang w:eastAsia="es-ES"/>
              </w:rPr>
            </w:pPr>
          </w:p>
        </w:tc>
        <w:tc>
          <w:tcPr>
            <w:tcW w:w="770" w:type="pct"/>
            <w:tcBorders>
              <w:top w:val="single" w:sz="4" w:space="0" w:color="auto"/>
              <w:left w:val="nil"/>
              <w:bottom w:val="single" w:sz="4" w:space="0" w:color="auto"/>
              <w:right w:val="nil"/>
            </w:tcBorders>
            <w:shd w:val="clear" w:color="000000" w:fill="FFFFFF"/>
            <w:vAlign w:val="center"/>
          </w:tcPr>
          <w:p w:rsidR="00666909" w:rsidRPr="00210FFA" w:rsidRDefault="00666909" w:rsidP="00DF33D7">
            <w:pPr>
              <w:ind w:left="-77"/>
              <w:jc w:val="center"/>
              <w:rPr>
                <w:rFonts w:cs="Calibri"/>
                <w:color w:val="000000"/>
                <w:szCs w:val="22"/>
                <w:lang w:eastAsia="es-ES"/>
              </w:rPr>
            </w:pPr>
          </w:p>
        </w:tc>
        <w:tc>
          <w:tcPr>
            <w:tcW w:w="629" w:type="pct"/>
            <w:tcBorders>
              <w:top w:val="single" w:sz="4" w:space="0" w:color="auto"/>
              <w:left w:val="nil"/>
              <w:bottom w:val="single" w:sz="4" w:space="0" w:color="auto"/>
              <w:right w:val="nil"/>
            </w:tcBorders>
            <w:shd w:val="clear" w:color="000000" w:fill="FFFFFF"/>
            <w:vAlign w:val="center"/>
          </w:tcPr>
          <w:p w:rsidR="00666909" w:rsidRPr="00210FFA" w:rsidRDefault="00FD3D09" w:rsidP="00580784">
            <w:pPr>
              <w:ind w:left="29"/>
              <w:jc w:val="right"/>
              <w:rPr>
                <w:rFonts w:cs="Calibri"/>
                <w:b/>
                <w:bCs/>
                <w:color w:val="000000"/>
                <w:szCs w:val="22"/>
                <w:lang w:eastAsia="es-ES"/>
              </w:rPr>
            </w:pPr>
            <w:r>
              <w:rPr>
                <w:rFonts w:cs="Calibri"/>
                <w:b/>
                <w:szCs w:val="22"/>
              </w:rPr>
              <w:t>-88</w:t>
            </w:r>
            <w:r w:rsidR="00666909" w:rsidRPr="00210FFA">
              <w:rPr>
                <w:rFonts w:cs="Calibri"/>
                <w:b/>
                <w:szCs w:val="22"/>
              </w:rPr>
              <w:t>,</w:t>
            </w:r>
            <w:r>
              <w:rPr>
                <w:rFonts w:cs="Calibri"/>
                <w:b/>
                <w:szCs w:val="22"/>
              </w:rPr>
              <w:t>04</w:t>
            </w:r>
          </w:p>
        </w:tc>
        <w:tc>
          <w:tcPr>
            <w:tcW w:w="699" w:type="pct"/>
            <w:tcBorders>
              <w:top w:val="single" w:sz="4" w:space="0" w:color="auto"/>
              <w:left w:val="nil"/>
              <w:bottom w:val="single" w:sz="4" w:space="0" w:color="auto"/>
              <w:right w:val="nil"/>
            </w:tcBorders>
            <w:shd w:val="clear" w:color="000000" w:fill="FFFFFF"/>
            <w:noWrap/>
            <w:vAlign w:val="center"/>
          </w:tcPr>
          <w:p w:rsidR="00666909" w:rsidRPr="00210FFA" w:rsidRDefault="003F30CF" w:rsidP="00580784">
            <w:pPr>
              <w:jc w:val="right"/>
              <w:rPr>
                <w:rFonts w:cs="Calibri"/>
                <w:b/>
                <w:bCs/>
                <w:color w:val="000000"/>
                <w:szCs w:val="22"/>
              </w:rPr>
            </w:pPr>
            <w:r>
              <w:rPr>
                <w:rFonts w:cs="Calibri"/>
                <w:b/>
                <w:bCs/>
                <w:szCs w:val="22"/>
              </w:rPr>
              <w:t>17.935,91</w:t>
            </w:r>
          </w:p>
        </w:tc>
      </w:tr>
      <w:tr w:rsidR="00666909" w:rsidRPr="00210FFA" w:rsidTr="001712F1">
        <w:trPr>
          <w:trHeight w:val="348"/>
        </w:trPr>
        <w:tc>
          <w:tcPr>
            <w:tcW w:w="2903" w:type="pct"/>
            <w:gridSpan w:val="3"/>
            <w:tcBorders>
              <w:top w:val="nil"/>
              <w:left w:val="nil"/>
              <w:bottom w:val="nil"/>
              <w:right w:val="nil"/>
            </w:tcBorders>
            <w:shd w:val="clear" w:color="000000" w:fill="FFFFFF"/>
            <w:noWrap/>
            <w:vAlign w:val="bottom"/>
          </w:tcPr>
          <w:p w:rsidR="00666909" w:rsidRPr="00210FFA" w:rsidRDefault="00666909" w:rsidP="00580784">
            <w:pPr>
              <w:jc w:val="left"/>
              <w:rPr>
                <w:rFonts w:cs="Calibri"/>
                <w:b/>
                <w:bCs/>
                <w:color w:val="000000"/>
                <w:szCs w:val="22"/>
                <w:lang w:eastAsia="es-ES"/>
              </w:rPr>
            </w:pPr>
            <w:r w:rsidRPr="00210FFA">
              <w:rPr>
                <w:rFonts w:cs="Calibri"/>
                <w:b/>
                <w:bCs/>
                <w:color w:val="000000"/>
                <w:szCs w:val="22"/>
                <w:lang w:eastAsia="es-ES"/>
              </w:rPr>
              <w:t xml:space="preserve">II. Ingresos y gastos reconocidos directamente en </w:t>
            </w:r>
          </w:p>
          <w:p w:rsidR="00666909" w:rsidRPr="00210FFA" w:rsidRDefault="00666909" w:rsidP="00580784">
            <w:pPr>
              <w:jc w:val="left"/>
              <w:rPr>
                <w:rFonts w:cs="Calibri"/>
                <w:b/>
                <w:bCs/>
                <w:color w:val="000000"/>
                <w:szCs w:val="22"/>
                <w:lang w:eastAsia="es-ES"/>
              </w:rPr>
            </w:pPr>
            <w:r w:rsidRPr="00210FFA">
              <w:rPr>
                <w:rFonts w:cs="Calibri"/>
                <w:b/>
                <w:bCs/>
                <w:color w:val="000000"/>
                <w:szCs w:val="22"/>
                <w:lang w:eastAsia="es-ES"/>
              </w:rPr>
              <w:t>patrimonio neto</w:t>
            </w:r>
          </w:p>
        </w:tc>
        <w:tc>
          <w:tcPr>
            <w:tcW w:w="770" w:type="pct"/>
            <w:tcBorders>
              <w:left w:val="nil"/>
              <w:bottom w:val="nil"/>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c>
          <w:tcPr>
            <w:tcW w:w="69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r>
      <w:tr w:rsidR="00666909" w:rsidRPr="00210FFA" w:rsidTr="001712F1">
        <w:trPr>
          <w:trHeight w:val="284"/>
        </w:trPr>
        <w:tc>
          <w:tcPr>
            <w:tcW w:w="2903" w:type="pct"/>
            <w:gridSpan w:val="3"/>
            <w:tcBorders>
              <w:top w:val="nil"/>
              <w:left w:val="nil"/>
              <w:bottom w:val="nil"/>
              <w:right w:val="nil"/>
            </w:tcBorders>
            <w:shd w:val="clear" w:color="000000" w:fill="FFFFFF"/>
            <w:noWrap/>
            <w:vAlign w:val="bottom"/>
          </w:tcPr>
          <w:p w:rsidR="00666909" w:rsidRPr="00210FFA" w:rsidRDefault="00666909" w:rsidP="00580784">
            <w:pPr>
              <w:ind w:left="356"/>
              <w:jc w:val="left"/>
              <w:rPr>
                <w:rFonts w:cs="Calibri"/>
                <w:b/>
                <w:bCs/>
                <w:color w:val="000000"/>
                <w:szCs w:val="22"/>
                <w:lang w:eastAsia="es-ES"/>
              </w:rPr>
            </w:pPr>
            <w:r w:rsidRPr="00210FFA">
              <w:rPr>
                <w:rFonts w:cs="Calibri"/>
                <w:color w:val="000000"/>
                <w:szCs w:val="22"/>
                <w:lang w:eastAsia="es-ES"/>
              </w:rPr>
              <w:t>1. Inmovilizado no financiero</w:t>
            </w:r>
          </w:p>
        </w:tc>
        <w:tc>
          <w:tcPr>
            <w:tcW w:w="770" w:type="pct"/>
            <w:tcBorders>
              <w:left w:val="nil"/>
              <w:bottom w:val="nil"/>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c>
          <w:tcPr>
            <w:tcW w:w="69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r>
      <w:tr w:rsidR="00666909" w:rsidRPr="00210FFA" w:rsidTr="001712F1">
        <w:trPr>
          <w:trHeight w:val="284"/>
        </w:trPr>
        <w:tc>
          <w:tcPr>
            <w:tcW w:w="2903" w:type="pct"/>
            <w:gridSpan w:val="3"/>
            <w:tcBorders>
              <w:top w:val="nil"/>
              <w:left w:val="nil"/>
              <w:bottom w:val="nil"/>
              <w:right w:val="nil"/>
            </w:tcBorders>
            <w:shd w:val="clear" w:color="000000" w:fill="FFFFFF"/>
            <w:noWrap/>
            <w:vAlign w:val="bottom"/>
          </w:tcPr>
          <w:p w:rsidR="00666909" w:rsidRPr="00210FFA" w:rsidRDefault="00666909" w:rsidP="00580784">
            <w:pPr>
              <w:ind w:left="356"/>
              <w:jc w:val="left"/>
              <w:rPr>
                <w:rFonts w:cs="Calibri"/>
                <w:b/>
                <w:bCs/>
                <w:color w:val="000000"/>
                <w:szCs w:val="22"/>
                <w:lang w:eastAsia="es-ES"/>
              </w:rPr>
            </w:pPr>
            <w:r w:rsidRPr="00210FFA">
              <w:rPr>
                <w:rFonts w:cs="Calibri"/>
                <w:color w:val="000000"/>
                <w:szCs w:val="22"/>
                <w:lang w:eastAsia="es-ES"/>
              </w:rPr>
              <w:t>2. Activos y pasivos financieros</w:t>
            </w:r>
          </w:p>
        </w:tc>
        <w:tc>
          <w:tcPr>
            <w:tcW w:w="770" w:type="pct"/>
            <w:tcBorders>
              <w:left w:val="nil"/>
              <w:bottom w:val="nil"/>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c>
          <w:tcPr>
            <w:tcW w:w="69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r>
      <w:tr w:rsidR="00666909" w:rsidRPr="00210FFA" w:rsidTr="001712F1">
        <w:trPr>
          <w:trHeight w:val="284"/>
        </w:trPr>
        <w:tc>
          <w:tcPr>
            <w:tcW w:w="2903" w:type="pct"/>
            <w:gridSpan w:val="3"/>
            <w:tcBorders>
              <w:top w:val="nil"/>
              <w:left w:val="nil"/>
              <w:bottom w:val="nil"/>
              <w:right w:val="nil"/>
            </w:tcBorders>
            <w:shd w:val="clear" w:color="000000" w:fill="FFFFFF"/>
            <w:noWrap/>
            <w:vAlign w:val="bottom"/>
          </w:tcPr>
          <w:p w:rsidR="00666909" w:rsidRPr="00210FFA" w:rsidRDefault="00666909" w:rsidP="00580784">
            <w:pPr>
              <w:ind w:left="356"/>
              <w:jc w:val="left"/>
              <w:rPr>
                <w:rFonts w:cs="Calibri"/>
                <w:bCs/>
                <w:color w:val="000000"/>
                <w:szCs w:val="22"/>
                <w:lang w:eastAsia="es-ES"/>
              </w:rPr>
            </w:pPr>
            <w:r w:rsidRPr="00210FFA">
              <w:rPr>
                <w:rFonts w:cs="Calibri"/>
                <w:color w:val="000000"/>
                <w:szCs w:val="22"/>
                <w:lang w:eastAsia="es-ES"/>
              </w:rPr>
              <w:t>3. Coberturas contables</w:t>
            </w:r>
          </w:p>
        </w:tc>
        <w:tc>
          <w:tcPr>
            <w:tcW w:w="770" w:type="pct"/>
            <w:tcBorders>
              <w:left w:val="nil"/>
              <w:bottom w:val="nil"/>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c>
          <w:tcPr>
            <w:tcW w:w="699" w:type="pct"/>
            <w:tcBorders>
              <w:left w:val="nil"/>
              <w:bottom w:val="nil"/>
              <w:right w:val="nil"/>
            </w:tcBorders>
            <w:shd w:val="clear" w:color="000000" w:fill="FFFFFF"/>
          </w:tcPr>
          <w:p w:rsidR="00666909" w:rsidRPr="00210FFA" w:rsidRDefault="00666909" w:rsidP="00F457D5">
            <w:pPr>
              <w:jc w:val="right"/>
              <w:rPr>
                <w:rFonts w:cs="Calibri"/>
                <w:b/>
                <w:bCs/>
                <w:color w:val="000000"/>
                <w:szCs w:val="22"/>
                <w:lang w:eastAsia="es-ES"/>
              </w:rPr>
            </w:pPr>
          </w:p>
        </w:tc>
      </w:tr>
      <w:tr w:rsidR="00666909" w:rsidRPr="00210FFA" w:rsidTr="001712F1">
        <w:trPr>
          <w:trHeight w:val="284"/>
        </w:trPr>
        <w:tc>
          <w:tcPr>
            <w:tcW w:w="2903" w:type="pct"/>
            <w:gridSpan w:val="3"/>
            <w:tcBorders>
              <w:top w:val="nil"/>
              <w:left w:val="nil"/>
              <w:bottom w:val="single" w:sz="4" w:space="0" w:color="auto"/>
              <w:right w:val="nil"/>
            </w:tcBorders>
            <w:shd w:val="clear" w:color="000000" w:fill="FFFFFF"/>
            <w:noWrap/>
            <w:vAlign w:val="bottom"/>
          </w:tcPr>
          <w:p w:rsidR="00666909" w:rsidRPr="00210FFA" w:rsidRDefault="003F30CF" w:rsidP="00580784">
            <w:pPr>
              <w:ind w:left="356"/>
              <w:jc w:val="left"/>
              <w:rPr>
                <w:rFonts w:cs="Calibri"/>
                <w:color w:val="000000"/>
                <w:szCs w:val="22"/>
                <w:lang w:eastAsia="es-ES"/>
              </w:rPr>
            </w:pPr>
            <w:r>
              <w:rPr>
                <w:rFonts w:cs="Calibri"/>
                <w:color w:val="000000"/>
                <w:szCs w:val="22"/>
                <w:lang w:eastAsia="es-ES"/>
              </w:rPr>
              <w:t xml:space="preserve"> </w:t>
            </w:r>
            <w:r w:rsidR="00666909" w:rsidRPr="00210FFA">
              <w:rPr>
                <w:rFonts w:cs="Calibri"/>
                <w:color w:val="000000"/>
                <w:szCs w:val="22"/>
                <w:lang w:eastAsia="es-ES"/>
              </w:rPr>
              <w:t>4. Otros incrementos patrimoniales</w:t>
            </w:r>
          </w:p>
        </w:tc>
        <w:tc>
          <w:tcPr>
            <w:tcW w:w="770" w:type="pct"/>
            <w:tcBorders>
              <w:left w:val="nil"/>
              <w:bottom w:val="single" w:sz="4" w:space="0" w:color="auto"/>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left w:val="nil"/>
              <w:bottom w:val="single" w:sz="4" w:space="0" w:color="auto"/>
              <w:right w:val="nil"/>
            </w:tcBorders>
            <w:shd w:val="clear" w:color="000000" w:fill="FFFFFF"/>
          </w:tcPr>
          <w:p w:rsidR="00666909" w:rsidRPr="00210FFA" w:rsidRDefault="00666909" w:rsidP="00F457D5">
            <w:pPr>
              <w:jc w:val="right"/>
              <w:rPr>
                <w:rFonts w:cs="Calibri"/>
                <w:b/>
                <w:bCs/>
                <w:color w:val="000000"/>
                <w:szCs w:val="22"/>
                <w:lang w:eastAsia="es-ES"/>
              </w:rPr>
            </w:pPr>
          </w:p>
        </w:tc>
        <w:tc>
          <w:tcPr>
            <w:tcW w:w="699" w:type="pct"/>
            <w:tcBorders>
              <w:left w:val="nil"/>
              <w:bottom w:val="single" w:sz="4" w:space="0" w:color="auto"/>
              <w:right w:val="nil"/>
            </w:tcBorders>
            <w:shd w:val="clear" w:color="000000" w:fill="FFFFFF"/>
          </w:tcPr>
          <w:p w:rsidR="00666909" w:rsidRPr="00210FFA" w:rsidRDefault="00666909" w:rsidP="00F457D5">
            <w:pPr>
              <w:jc w:val="right"/>
              <w:rPr>
                <w:rFonts w:cs="Calibri"/>
                <w:b/>
                <w:bCs/>
                <w:color w:val="000000"/>
                <w:szCs w:val="22"/>
                <w:lang w:eastAsia="es-ES"/>
              </w:rPr>
            </w:pPr>
          </w:p>
        </w:tc>
      </w:tr>
      <w:tr w:rsidR="00666909" w:rsidRPr="00210FFA" w:rsidTr="001712F1">
        <w:trPr>
          <w:trHeight w:val="348"/>
        </w:trPr>
        <w:tc>
          <w:tcPr>
            <w:tcW w:w="2903" w:type="pct"/>
            <w:gridSpan w:val="3"/>
            <w:tcBorders>
              <w:top w:val="single" w:sz="4" w:space="0" w:color="auto"/>
              <w:left w:val="nil"/>
              <w:bottom w:val="single" w:sz="4" w:space="0" w:color="auto"/>
              <w:right w:val="nil"/>
            </w:tcBorders>
            <w:shd w:val="clear" w:color="000000" w:fill="FFFFFF"/>
            <w:noWrap/>
            <w:vAlign w:val="center"/>
          </w:tcPr>
          <w:p w:rsidR="00666909" w:rsidRPr="00210FFA" w:rsidRDefault="00666909" w:rsidP="002646CB">
            <w:pPr>
              <w:ind w:left="356"/>
              <w:jc w:val="left"/>
              <w:rPr>
                <w:rFonts w:cs="Calibri"/>
                <w:b/>
                <w:color w:val="000000"/>
                <w:szCs w:val="22"/>
                <w:lang w:eastAsia="es-ES"/>
              </w:rPr>
            </w:pPr>
            <w:r w:rsidRPr="00210FFA">
              <w:rPr>
                <w:rFonts w:cs="Calibri"/>
                <w:color w:val="000000"/>
                <w:szCs w:val="22"/>
                <w:lang w:eastAsia="es-ES"/>
              </w:rPr>
              <w:t xml:space="preserve">    </w:t>
            </w:r>
            <w:r w:rsidRPr="00210FFA">
              <w:rPr>
                <w:rFonts w:cs="Calibri"/>
                <w:b/>
                <w:color w:val="000000"/>
                <w:szCs w:val="22"/>
                <w:lang w:eastAsia="es-ES"/>
              </w:rPr>
              <w:t>TOTAL ( 1+2+3+4)</w:t>
            </w:r>
          </w:p>
        </w:tc>
        <w:tc>
          <w:tcPr>
            <w:tcW w:w="770" w:type="pct"/>
            <w:tcBorders>
              <w:top w:val="single" w:sz="4" w:space="0" w:color="auto"/>
              <w:left w:val="nil"/>
              <w:bottom w:val="single" w:sz="4" w:space="0" w:color="auto"/>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top w:val="single" w:sz="4" w:space="0" w:color="auto"/>
              <w:left w:val="nil"/>
              <w:bottom w:val="single" w:sz="4" w:space="0" w:color="auto"/>
              <w:right w:val="nil"/>
            </w:tcBorders>
            <w:shd w:val="clear" w:color="000000" w:fill="FFFFFF"/>
          </w:tcPr>
          <w:p w:rsidR="00666909" w:rsidRPr="00210FFA" w:rsidRDefault="00666909" w:rsidP="00F457D5">
            <w:pPr>
              <w:jc w:val="right"/>
              <w:rPr>
                <w:rFonts w:cs="Calibri"/>
                <w:b/>
                <w:bCs/>
                <w:color w:val="000000"/>
                <w:szCs w:val="22"/>
                <w:lang w:eastAsia="es-ES"/>
              </w:rPr>
            </w:pPr>
          </w:p>
        </w:tc>
        <w:tc>
          <w:tcPr>
            <w:tcW w:w="699" w:type="pct"/>
            <w:tcBorders>
              <w:top w:val="single" w:sz="4" w:space="0" w:color="auto"/>
              <w:left w:val="nil"/>
              <w:bottom w:val="single" w:sz="4" w:space="0" w:color="auto"/>
              <w:right w:val="nil"/>
            </w:tcBorders>
            <w:shd w:val="clear" w:color="000000" w:fill="FFFFFF"/>
          </w:tcPr>
          <w:p w:rsidR="00666909" w:rsidRPr="00210FFA" w:rsidRDefault="00666909" w:rsidP="00F457D5">
            <w:pPr>
              <w:jc w:val="right"/>
              <w:rPr>
                <w:rFonts w:cs="Calibri"/>
                <w:b/>
                <w:bCs/>
                <w:color w:val="000000"/>
                <w:szCs w:val="22"/>
                <w:lang w:eastAsia="es-ES"/>
              </w:rPr>
            </w:pPr>
          </w:p>
        </w:tc>
      </w:tr>
      <w:tr w:rsidR="00666909" w:rsidRPr="00210FFA" w:rsidTr="001712F1">
        <w:trPr>
          <w:trHeight w:val="348"/>
        </w:trPr>
        <w:tc>
          <w:tcPr>
            <w:tcW w:w="2903" w:type="pct"/>
            <w:gridSpan w:val="3"/>
            <w:tcBorders>
              <w:top w:val="single" w:sz="4" w:space="0" w:color="auto"/>
              <w:left w:val="nil"/>
              <w:bottom w:val="nil"/>
              <w:right w:val="nil"/>
            </w:tcBorders>
            <w:shd w:val="clear" w:color="000000" w:fill="FFFFFF"/>
            <w:noWrap/>
            <w:vAlign w:val="bottom"/>
          </w:tcPr>
          <w:p w:rsidR="00666909" w:rsidRPr="00210FFA" w:rsidRDefault="00666909" w:rsidP="00382763">
            <w:pPr>
              <w:jc w:val="left"/>
              <w:rPr>
                <w:rFonts w:cs="Calibri"/>
                <w:color w:val="000000"/>
                <w:szCs w:val="22"/>
                <w:lang w:eastAsia="es-ES"/>
              </w:rPr>
            </w:pPr>
            <w:r w:rsidRPr="00210FFA">
              <w:rPr>
                <w:rFonts w:cs="Calibri"/>
                <w:b/>
                <w:bCs/>
                <w:color w:val="000000"/>
                <w:szCs w:val="22"/>
                <w:lang w:eastAsia="es-ES"/>
              </w:rPr>
              <w:t>III. Transferencia a la cuenta del Resultado económico patrimonial o al valor inicial de la partida cubierta</w:t>
            </w:r>
          </w:p>
        </w:tc>
        <w:tc>
          <w:tcPr>
            <w:tcW w:w="770" w:type="pct"/>
            <w:tcBorders>
              <w:top w:val="single" w:sz="4" w:space="0" w:color="auto"/>
              <w:left w:val="nil"/>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top w:val="single" w:sz="4" w:space="0" w:color="auto"/>
              <w:left w:val="nil"/>
              <w:right w:val="nil"/>
            </w:tcBorders>
            <w:shd w:val="clear" w:color="000000" w:fill="FFFFFF"/>
          </w:tcPr>
          <w:p w:rsidR="00666909" w:rsidRPr="00210FFA" w:rsidRDefault="00666909" w:rsidP="00F457D5">
            <w:pPr>
              <w:jc w:val="right"/>
              <w:rPr>
                <w:rFonts w:cs="Calibri"/>
                <w:b/>
                <w:bCs/>
                <w:color w:val="000000"/>
                <w:szCs w:val="22"/>
                <w:lang w:eastAsia="es-ES"/>
              </w:rPr>
            </w:pPr>
          </w:p>
        </w:tc>
        <w:tc>
          <w:tcPr>
            <w:tcW w:w="699" w:type="pct"/>
            <w:tcBorders>
              <w:top w:val="single" w:sz="4" w:space="0" w:color="auto"/>
              <w:left w:val="nil"/>
              <w:right w:val="nil"/>
            </w:tcBorders>
            <w:shd w:val="clear" w:color="000000" w:fill="FFFFFF"/>
          </w:tcPr>
          <w:p w:rsidR="00666909" w:rsidRPr="00210FFA" w:rsidRDefault="00666909" w:rsidP="00F457D5">
            <w:pPr>
              <w:jc w:val="right"/>
              <w:rPr>
                <w:rFonts w:cs="Calibri"/>
                <w:b/>
                <w:bCs/>
                <w:color w:val="000000"/>
                <w:szCs w:val="22"/>
                <w:lang w:eastAsia="es-ES"/>
              </w:rPr>
            </w:pPr>
          </w:p>
        </w:tc>
      </w:tr>
      <w:tr w:rsidR="00666909" w:rsidRPr="00210FFA" w:rsidTr="001712F1">
        <w:trPr>
          <w:trHeight w:val="227"/>
        </w:trPr>
        <w:tc>
          <w:tcPr>
            <w:tcW w:w="2903" w:type="pct"/>
            <w:gridSpan w:val="3"/>
            <w:shd w:val="clear" w:color="000000" w:fill="FFFFFF"/>
          </w:tcPr>
          <w:p w:rsidR="00666909" w:rsidRPr="00210FFA" w:rsidRDefault="00666909" w:rsidP="00382763">
            <w:pPr>
              <w:ind w:left="356"/>
              <w:jc w:val="left"/>
              <w:rPr>
                <w:rFonts w:cs="Calibri"/>
                <w:color w:val="000000"/>
                <w:szCs w:val="22"/>
                <w:lang w:eastAsia="es-ES"/>
              </w:rPr>
            </w:pPr>
            <w:r w:rsidRPr="00210FFA">
              <w:rPr>
                <w:rFonts w:cs="Calibri"/>
                <w:color w:val="000000"/>
                <w:szCs w:val="22"/>
                <w:lang w:eastAsia="es-ES"/>
              </w:rPr>
              <w:t>1. Inmovilizado no financiero</w:t>
            </w:r>
          </w:p>
        </w:tc>
        <w:tc>
          <w:tcPr>
            <w:tcW w:w="770" w:type="pct"/>
            <w:shd w:val="clear" w:color="000000" w:fill="FFFFFF"/>
          </w:tcPr>
          <w:p w:rsidR="00666909" w:rsidRPr="00210FFA" w:rsidRDefault="00666909" w:rsidP="003513E4">
            <w:pPr>
              <w:jc w:val="center"/>
              <w:rPr>
                <w:rFonts w:cs="Calibri"/>
                <w:color w:val="000000"/>
                <w:szCs w:val="22"/>
                <w:lang w:eastAsia="es-ES"/>
              </w:rPr>
            </w:pPr>
          </w:p>
        </w:tc>
        <w:tc>
          <w:tcPr>
            <w:tcW w:w="629" w:type="pct"/>
            <w:shd w:val="clear" w:color="000000" w:fill="FFFFFF"/>
          </w:tcPr>
          <w:p w:rsidR="00666909" w:rsidRPr="00210FFA" w:rsidRDefault="00666909" w:rsidP="002724F4">
            <w:pPr>
              <w:jc w:val="right"/>
              <w:rPr>
                <w:rFonts w:cs="Calibri"/>
                <w:b/>
                <w:bCs/>
                <w:color w:val="000000"/>
                <w:szCs w:val="22"/>
                <w:lang w:eastAsia="es-ES"/>
              </w:rPr>
            </w:pPr>
          </w:p>
        </w:tc>
        <w:tc>
          <w:tcPr>
            <w:tcW w:w="699" w:type="pct"/>
            <w:shd w:val="clear" w:color="000000" w:fill="FFFFFF"/>
          </w:tcPr>
          <w:p w:rsidR="00666909" w:rsidRPr="00210FFA" w:rsidRDefault="00666909" w:rsidP="002724F4">
            <w:pPr>
              <w:jc w:val="right"/>
              <w:rPr>
                <w:rFonts w:cs="Calibri"/>
                <w:b/>
                <w:bCs/>
                <w:color w:val="000000"/>
                <w:szCs w:val="22"/>
                <w:lang w:eastAsia="es-ES"/>
              </w:rPr>
            </w:pPr>
          </w:p>
        </w:tc>
      </w:tr>
      <w:tr w:rsidR="00666909" w:rsidRPr="00210FFA" w:rsidTr="001712F1">
        <w:trPr>
          <w:trHeight w:val="284"/>
        </w:trPr>
        <w:tc>
          <w:tcPr>
            <w:tcW w:w="2903" w:type="pct"/>
            <w:gridSpan w:val="3"/>
            <w:shd w:val="clear" w:color="000000" w:fill="FFFFFF"/>
          </w:tcPr>
          <w:p w:rsidR="00666909" w:rsidRPr="00210FFA" w:rsidRDefault="00666909" w:rsidP="00382763">
            <w:pPr>
              <w:ind w:left="356"/>
              <w:jc w:val="left"/>
              <w:rPr>
                <w:rFonts w:cs="Calibri"/>
                <w:color w:val="000000"/>
                <w:szCs w:val="22"/>
                <w:lang w:eastAsia="es-ES"/>
              </w:rPr>
            </w:pPr>
            <w:r w:rsidRPr="00210FFA">
              <w:rPr>
                <w:rFonts w:cs="Calibri"/>
                <w:color w:val="000000"/>
                <w:szCs w:val="22"/>
                <w:lang w:eastAsia="es-ES"/>
              </w:rPr>
              <w:t>2. Activos y pasivos financieros</w:t>
            </w:r>
          </w:p>
        </w:tc>
        <w:tc>
          <w:tcPr>
            <w:tcW w:w="770" w:type="pct"/>
            <w:shd w:val="clear" w:color="000000" w:fill="FFFFFF"/>
          </w:tcPr>
          <w:p w:rsidR="00666909" w:rsidRPr="00210FFA" w:rsidRDefault="00666909" w:rsidP="003513E4">
            <w:pPr>
              <w:jc w:val="center"/>
              <w:rPr>
                <w:rFonts w:cs="Calibri"/>
                <w:color w:val="000000"/>
                <w:szCs w:val="22"/>
                <w:lang w:eastAsia="es-ES"/>
              </w:rPr>
            </w:pPr>
          </w:p>
        </w:tc>
        <w:tc>
          <w:tcPr>
            <w:tcW w:w="629" w:type="pct"/>
            <w:shd w:val="clear" w:color="000000" w:fill="FFFFFF"/>
          </w:tcPr>
          <w:p w:rsidR="00666909" w:rsidRPr="00210FFA" w:rsidRDefault="00666909" w:rsidP="002724F4">
            <w:pPr>
              <w:jc w:val="right"/>
              <w:rPr>
                <w:rFonts w:cs="Calibri"/>
                <w:b/>
                <w:bCs/>
                <w:color w:val="000000"/>
                <w:szCs w:val="22"/>
                <w:lang w:eastAsia="es-ES"/>
              </w:rPr>
            </w:pPr>
          </w:p>
        </w:tc>
        <w:tc>
          <w:tcPr>
            <w:tcW w:w="699" w:type="pct"/>
            <w:shd w:val="clear" w:color="000000" w:fill="FFFFFF"/>
          </w:tcPr>
          <w:p w:rsidR="00666909" w:rsidRPr="00210FFA" w:rsidRDefault="00666909" w:rsidP="002724F4">
            <w:pPr>
              <w:jc w:val="right"/>
              <w:rPr>
                <w:rFonts w:cs="Calibri"/>
                <w:b/>
                <w:bCs/>
                <w:color w:val="000000"/>
                <w:szCs w:val="22"/>
                <w:lang w:eastAsia="es-ES"/>
              </w:rPr>
            </w:pPr>
          </w:p>
        </w:tc>
      </w:tr>
      <w:tr w:rsidR="00666909" w:rsidRPr="00210FFA" w:rsidTr="001712F1">
        <w:trPr>
          <w:trHeight w:val="284"/>
        </w:trPr>
        <w:tc>
          <w:tcPr>
            <w:tcW w:w="2903" w:type="pct"/>
            <w:gridSpan w:val="3"/>
            <w:tcBorders>
              <w:left w:val="nil"/>
              <w:bottom w:val="nil"/>
              <w:right w:val="nil"/>
            </w:tcBorders>
            <w:shd w:val="clear" w:color="000000" w:fill="FFFFFF"/>
          </w:tcPr>
          <w:p w:rsidR="00666909" w:rsidRPr="00210FFA" w:rsidRDefault="00666909" w:rsidP="00237EAC">
            <w:pPr>
              <w:ind w:left="356"/>
            </w:pPr>
            <w:r w:rsidRPr="00210FFA">
              <w:t>3. Coberturas contables</w:t>
            </w:r>
          </w:p>
        </w:tc>
        <w:tc>
          <w:tcPr>
            <w:tcW w:w="770" w:type="pct"/>
            <w:tcBorders>
              <w:left w:val="nil"/>
              <w:bottom w:val="nil"/>
              <w:right w:val="nil"/>
            </w:tcBorders>
            <w:shd w:val="clear" w:color="000000" w:fill="FFFFFF"/>
          </w:tcPr>
          <w:p w:rsidR="00666909" w:rsidRPr="00210FFA" w:rsidRDefault="00666909" w:rsidP="003513E4">
            <w:pPr>
              <w:jc w:val="center"/>
            </w:pPr>
          </w:p>
        </w:tc>
        <w:tc>
          <w:tcPr>
            <w:tcW w:w="629" w:type="pct"/>
            <w:tcBorders>
              <w:left w:val="nil"/>
              <w:bottom w:val="nil"/>
              <w:right w:val="nil"/>
            </w:tcBorders>
            <w:shd w:val="clear" w:color="000000" w:fill="FFFFFF"/>
          </w:tcPr>
          <w:p w:rsidR="00666909" w:rsidRPr="00210FFA" w:rsidRDefault="00666909" w:rsidP="002724F4">
            <w:pPr>
              <w:jc w:val="right"/>
              <w:rPr>
                <w:rFonts w:cs="Calibri"/>
                <w:b/>
                <w:bCs/>
                <w:color w:val="000000"/>
                <w:szCs w:val="22"/>
                <w:lang w:eastAsia="es-ES"/>
              </w:rPr>
            </w:pPr>
          </w:p>
        </w:tc>
        <w:tc>
          <w:tcPr>
            <w:tcW w:w="699" w:type="pct"/>
            <w:tcBorders>
              <w:left w:val="nil"/>
              <w:bottom w:val="nil"/>
              <w:right w:val="nil"/>
            </w:tcBorders>
            <w:shd w:val="clear" w:color="000000" w:fill="FFFFFF"/>
          </w:tcPr>
          <w:p w:rsidR="00666909" w:rsidRPr="00210FFA" w:rsidRDefault="00666909" w:rsidP="002724F4">
            <w:pPr>
              <w:jc w:val="right"/>
              <w:rPr>
                <w:rFonts w:cs="Calibri"/>
                <w:b/>
                <w:bCs/>
                <w:color w:val="000000"/>
                <w:szCs w:val="22"/>
                <w:lang w:eastAsia="es-ES"/>
              </w:rPr>
            </w:pPr>
          </w:p>
        </w:tc>
      </w:tr>
      <w:tr w:rsidR="00666909" w:rsidRPr="00210FFA" w:rsidTr="001712F1">
        <w:trPr>
          <w:trHeight w:val="284"/>
        </w:trPr>
        <w:tc>
          <w:tcPr>
            <w:tcW w:w="2903" w:type="pct"/>
            <w:gridSpan w:val="3"/>
            <w:tcBorders>
              <w:top w:val="nil"/>
              <w:left w:val="nil"/>
              <w:bottom w:val="single" w:sz="4" w:space="0" w:color="auto"/>
              <w:right w:val="nil"/>
            </w:tcBorders>
            <w:shd w:val="clear" w:color="000000" w:fill="FFFFFF"/>
          </w:tcPr>
          <w:p w:rsidR="00666909" w:rsidRPr="00210FFA" w:rsidRDefault="00666909" w:rsidP="00237EAC">
            <w:pPr>
              <w:ind w:left="356"/>
            </w:pPr>
            <w:r w:rsidRPr="00210FFA">
              <w:t>4. Otros incrementos patrimoniales</w:t>
            </w:r>
          </w:p>
        </w:tc>
        <w:tc>
          <w:tcPr>
            <w:tcW w:w="770" w:type="pct"/>
            <w:tcBorders>
              <w:left w:val="nil"/>
              <w:bottom w:val="single" w:sz="4" w:space="0" w:color="auto"/>
              <w:right w:val="nil"/>
            </w:tcBorders>
            <w:shd w:val="clear" w:color="000000" w:fill="FFFFFF"/>
          </w:tcPr>
          <w:p w:rsidR="00666909" w:rsidRPr="00210FFA" w:rsidRDefault="00666909" w:rsidP="003513E4">
            <w:pPr>
              <w:jc w:val="center"/>
            </w:pPr>
          </w:p>
        </w:tc>
        <w:tc>
          <w:tcPr>
            <w:tcW w:w="629" w:type="pct"/>
            <w:tcBorders>
              <w:left w:val="nil"/>
              <w:bottom w:val="single" w:sz="4" w:space="0" w:color="auto"/>
              <w:right w:val="nil"/>
            </w:tcBorders>
            <w:shd w:val="clear" w:color="000000" w:fill="FFFFFF"/>
          </w:tcPr>
          <w:p w:rsidR="00666909" w:rsidRPr="00210FFA" w:rsidRDefault="00666909" w:rsidP="002724F4">
            <w:pPr>
              <w:jc w:val="right"/>
              <w:rPr>
                <w:rFonts w:cs="Calibri"/>
                <w:b/>
                <w:bCs/>
                <w:color w:val="000000"/>
                <w:szCs w:val="22"/>
                <w:lang w:eastAsia="es-ES"/>
              </w:rPr>
            </w:pPr>
          </w:p>
        </w:tc>
        <w:tc>
          <w:tcPr>
            <w:tcW w:w="699" w:type="pct"/>
            <w:tcBorders>
              <w:left w:val="nil"/>
              <w:bottom w:val="single" w:sz="4" w:space="0" w:color="auto"/>
              <w:right w:val="nil"/>
            </w:tcBorders>
            <w:shd w:val="clear" w:color="000000" w:fill="FFFFFF"/>
          </w:tcPr>
          <w:p w:rsidR="00666909" w:rsidRPr="00210FFA" w:rsidRDefault="00666909" w:rsidP="002724F4">
            <w:pPr>
              <w:jc w:val="right"/>
              <w:rPr>
                <w:rFonts w:cs="Calibri"/>
                <w:b/>
                <w:bCs/>
                <w:color w:val="000000"/>
                <w:szCs w:val="22"/>
                <w:lang w:eastAsia="es-ES"/>
              </w:rPr>
            </w:pPr>
          </w:p>
        </w:tc>
      </w:tr>
      <w:tr w:rsidR="00666909" w:rsidRPr="00210FFA" w:rsidTr="001712F1">
        <w:trPr>
          <w:trHeight w:val="284"/>
        </w:trPr>
        <w:tc>
          <w:tcPr>
            <w:tcW w:w="2903" w:type="pct"/>
            <w:gridSpan w:val="3"/>
            <w:tcBorders>
              <w:top w:val="single" w:sz="4" w:space="0" w:color="auto"/>
              <w:left w:val="nil"/>
              <w:bottom w:val="single" w:sz="4" w:space="0" w:color="auto"/>
              <w:right w:val="nil"/>
            </w:tcBorders>
            <w:shd w:val="clear" w:color="000000" w:fill="FFFFFF"/>
            <w:vAlign w:val="center"/>
          </w:tcPr>
          <w:p w:rsidR="00666909" w:rsidRPr="00210FFA" w:rsidRDefault="00666909" w:rsidP="002646CB">
            <w:pPr>
              <w:ind w:left="356"/>
              <w:jc w:val="left"/>
              <w:rPr>
                <w:rFonts w:cs="Calibri"/>
                <w:b/>
                <w:color w:val="000000"/>
                <w:szCs w:val="22"/>
                <w:lang w:eastAsia="es-ES"/>
              </w:rPr>
            </w:pPr>
            <w:r w:rsidRPr="00210FFA">
              <w:rPr>
                <w:rFonts w:cs="Calibri"/>
                <w:color w:val="000000"/>
                <w:szCs w:val="22"/>
                <w:lang w:eastAsia="es-ES"/>
              </w:rPr>
              <w:t xml:space="preserve">    </w:t>
            </w:r>
            <w:r w:rsidRPr="00210FFA">
              <w:rPr>
                <w:rFonts w:cs="Calibri"/>
                <w:b/>
                <w:color w:val="000000"/>
                <w:szCs w:val="22"/>
                <w:lang w:eastAsia="es-ES"/>
              </w:rPr>
              <w:t>TOTAL ( 1+2+3+4)</w:t>
            </w:r>
          </w:p>
        </w:tc>
        <w:tc>
          <w:tcPr>
            <w:tcW w:w="770" w:type="pct"/>
            <w:tcBorders>
              <w:top w:val="single" w:sz="4" w:space="0" w:color="auto"/>
              <w:left w:val="nil"/>
              <w:bottom w:val="single" w:sz="4" w:space="0" w:color="auto"/>
              <w:right w:val="nil"/>
            </w:tcBorders>
            <w:shd w:val="clear" w:color="000000" w:fill="FFFFFF"/>
          </w:tcPr>
          <w:p w:rsidR="00666909" w:rsidRPr="00210FFA" w:rsidRDefault="00666909" w:rsidP="003513E4">
            <w:pPr>
              <w:jc w:val="center"/>
              <w:rPr>
                <w:rFonts w:cs="Calibri"/>
                <w:b/>
                <w:bCs/>
                <w:color w:val="000000"/>
                <w:szCs w:val="22"/>
                <w:lang w:eastAsia="es-ES"/>
              </w:rPr>
            </w:pPr>
          </w:p>
        </w:tc>
        <w:tc>
          <w:tcPr>
            <w:tcW w:w="629" w:type="pct"/>
            <w:tcBorders>
              <w:top w:val="single" w:sz="4" w:space="0" w:color="auto"/>
              <w:left w:val="nil"/>
              <w:bottom w:val="single" w:sz="4" w:space="0" w:color="auto"/>
              <w:right w:val="nil"/>
            </w:tcBorders>
            <w:shd w:val="clear" w:color="000000" w:fill="FFFFFF"/>
          </w:tcPr>
          <w:p w:rsidR="00666909" w:rsidRPr="00210FFA" w:rsidRDefault="00666909" w:rsidP="00382763">
            <w:pPr>
              <w:jc w:val="right"/>
              <w:rPr>
                <w:rFonts w:cs="Calibri"/>
                <w:b/>
                <w:bCs/>
                <w:color w:val="000000"/>
                <w:szCs w:val="22"/>
                <w:lang w:eastAsia="es-ES"/>
              </w:rPr>
            </w:pPr>
          </w:p>
        </w:tc>
        <w:tc>
          <w:tcPr>
            <w:tcW w:w="699" w:type="pct"/>
            <w:tcBorders>
              <w:top w:val="single" w:sz="4" w:space="0" w:color="auto"/>
              <w:left w:val="nil"/>
              <w:bottom w:val="single" w:sz="4" w:space="0" w:color="auto"/>
              <w:right w:val="nil"/>
            </w:tcBorders>
            <w:shd w:val="clear" w:color="000000" w:fill="FFFFFF"/>
          </w:tcPr>
          <w:p w:rsidR="00666909" w:rsidRPr="00210FFA" w:rsidRDefault="00666909" w:rsidP="00382763">
            <w:pPr>
              <w:jc w:val="right"/>
              <w:rPr>
                <w:rFonts w:cs="Calibri"/>
                <w:b/>
                <w:bCs/>
                <w:color w:val="000000"/>
                <w:szCs w:val="22"/>
                <w:lang w:eastAsia="es-ES"/>
              </w:rPr>
            </w:pPr>
          </w:p>
        </w:tc>
      </w:tr>
      <w:tr w:rsidR="00666909" w:rsidRPr="00210FFA" w:rsidTr="001712F1">
        <w:trPr>
          <w:trHeight w:val="240"/>
        </w:trPr>
        <w:tc>
          <w:tcPr>
            <w:tcW w:w="2903" w:type="pct"/>
            <w:gridSpan w:val="3"/>
            <w:tcBorders>
              <w:top w:val="single" w:sz="4" w:space="0" w:color="auto"/>
              <w:left w:val="nil"/>
              <w:bottom w:val="single" w:sz="4" w:space="0" w:color="auto"/>
              <w:right w:val="nil"/>
            </w:tcBorders>
            <w:shd w:val="clear" w:color="auto" w:fill="DAC3AD"/>
            <w:noWrap/>
            <w:vAlign w:val="bottom"/>
          </w:tcPr>
          <w:p w:rsidR="00666909" w:rsidRPr="00210FFA" w:rsidRDefault="00666909" w:rsidP="0011113A">
            <w:pPr>
              <w:jc w:val="left"/>
              <w:rPr>
                <w:rFonts w:cs="Calibri"/>
                <w:b/>
                <w:bCs/>
                <w:color w:val="000000"/>
                <w:szCs w:val="22"/>
                <w:lang w:eastAsia="es-ES"/>
              </w:rPr>
            </w:pPr>
            <w:r w:rsidRPr="00210FFA">
              <w:rPr>
                <w:rFonts w:cs="Calibri"/>
                <w:b/>
                <w:bCs/>
                <w:color w:val="000000"/>
                <w:szCs w:val="22"/>
                <w:lang w:eastAsia="es-ES"/>
              </w:rPr>
              <w:t>IV. TOTAL INGRESOS Y GASTOS RECONOCIDOS (I+II+III)</w:t>
            </w:r>
          </w:p>
        </w:tc>
        <w:tc>
          <w:tcPr>
            <w:tcW w:w="770" w:type="pct"/>
            <w:tcBorders>
              <w:top w:val="single" w:sz="4" w:space="0" w:color="auto"/>
              <w:left w:val="nil"/>
              <w:bottom w:val="single" w:sz="4" w:space="0" w:color="auto"/>
              <w:right w:val="nil"/>
            </w:tcBorders>
            <w:shd w:val="clear" w:color="auto" w:fill="DAC3AD"/>
          </w:tcPr>
          <w:p w:rsidR="00666909" w:rsidRPr="00210FFA" w:rsidRDefault="00666909" w:rsidP="0011113A">
            <w:pPr>
              <w:jc w:val="center"/>
              <w:rPr>
                <w:rFonts w:cs="Calibri"/>
                <w:b/>
                <w:bCs/>
                <w:color w:val="000000"/>
                <w:szCs w:val="22"/>
                <w:lang w:eastAsia="es-ES"/>
              </w:rPr>
            </w:pPr>
          </w:p>
        </w:tc>
        <w:tc>
          <w:tcPr>
            <w:tcW w:w="629" w:type="pct"/>
            <w:tcBorders>
              <w:top w:val="single" w:sz="4" w:space="0" w:color="auto"/>
              <w:left w:val="nil"/>
              <w:bottom w:val="single" w:sz="4" w:space="0" w:color="auto"/>
              <w:right w:val="nil"/>
            </w:tcBorders>
            <w:shd w:val="clear" w:color="auto" w:fill="DAC3AD"/>
            <w:vAlign w:val="center"/>
          </w:tcPr>
          <w:p w:rsidR="00666909" w:rsidRPr="00210FFA" w:rsidRDefault="00FD3D09" w:rsidP="00F457D5">
            <w:pPr>
              <w:jc w:val="right"/>
              <w:rPr>
                <w:rFonts w:cs="Calibri"/>
                <w:b/>
                <w:bCs/>
                <w:color w:val="000000"/>
                <w:szCs w:val="22"/>
                <w:lang w:eastAsia="es-ES"/>
              </w:rPr>
            </w:pPr>
            <w:r>
              <w:rPr>
                <w:rFonts w:cs="Calibri"/>
                <w:b/>
                <w:szCs w:val="22"/>
              </w:rPr>
              <w:t>-88,014</w:t>
            </w:r>
          </w:p>
        </w:tc>
        <w:tc>
          <w:tcPr>
            <w:tcW w:w="699" w:type="pct"/>
            <w:tcBorders>
              <w:top w:val="single" w:sz="4" w:space="0" w:color="auto"/>
              <w:left w:val="nil"/>
              <w:bottom w:val="single" w:sz="4" w:space="0" w:color="auto"/>
              <w:right w:val="nil"/>
            </w:tcBorders>
            <w:shd w:val="clear" w:color="auto" w:fill="DAC3AD"/>
          </w:tcPr>
          <w:p w:rsidR="00666909" w:rsidRPr="00210FFA" w:rsidRDefault="00FD3D09" w:rsidP="00F457D5">
            <w:pPr>
              <w:jc w:val="right"/>
              <w:rPr>
                <w:rFonts w:cs="Calibri"/>
                <w:b/>
                <w:bCs/>
                <w:color w:val="000000"/>
                <w:szCs w:val="22"/>
                <w:lang w:eastAsia="es-ES"/>
              </w:rPr>
            </w:pPr>
            <w:r>
              <w:rPr>
                <w:rFonts w:cs="Calibri"/>
                <w:b/>
                <w:bCs/>
                <w:szCs w:val="22"/>
              </w:rPr>
              <w:t>1</w:t>
            </w:r>
            <w:r w:rsidR="00666909" w:rsidRPr="00210FFA">
              <w:rPr>
                <w:rFonts w:cs="Calibri"/>
                <w:b/>
                <w:bCs/>
                <w:szCs w:val="22"/>
              </w:rPr>
              <w:t>7.93</w:t>
            </w:r>
            <w:r>
              <w:rPr>
                <w:rFonts w:cs="Calibri"/>
                <w:b/>
                <w:bCs/>
                <w:szCs w:val="22"/>
              </w:rPr>
              <w:t>5</w:t>
            </w:r>
            <w:r w:rsidR="00666909" w:rsidRPr="00210FFA">
              <w:rPr>
                <w:rFonts w:cs="Calibri"/>
                <w:b/>
                <w:bCs/>
                <w:szCs w:val="22"/>
              </w:rPr>
              <w:t>,</w:t>
            </w:r>
            <w:r>
              <w:rPr>
                <w:rFonts w:cs="Calibri"/>
                <w:b/>
                <w:bCs/>
                <w:szCs w:val="22"/>
              </w:rPr>
              <w:t>91</w:t>
            </w:r>
          </w:p>
        </w:tc>
      </w:tr>
    </w:tbl>
    <w:p w:rsidR="00666909" w:rsidRDefault="00666909" w:rsidP="00F223E3">
      <w:pPr>
        <w:rPr>
          <w:rFonts w:cs="Calibri"/>
          <w:b/>
          <w:bCs/>
          <w:color w:val="000000"/>
        </w:rPr>
      </w:pPr>
    </w:p>
    <w:p w:rsidR="00666909" w:rsidRDefault="00666909" w:rsidP="00126A5C">
      <w:pPr>
        <w:ind w:left="-426"/>
        <w:rPr>
          <w:rFonts w:cs="Calibri"/>
          <w:bCs/>
          <w:color w:val="000000"/>
        </w:rPr>
      </w:pPr>
    </w:p>
    <w:p w:rsidR="00666909" w:rsidRPr="00126A5C" w:rsidRDefault="00666909" w:rsidP="00126A5C">
      <w:pPr>
        <w:ind w:left="-426"/>
        <w:rPr>
          <w:rFonts w:cs="Calibri"/>
          <w:bCs/>
          <w:color w:val="000000"/>
        </w:rPr>
      </w:pPr>
    </w:p>
    <w:p w:rsidR="00666909" w:rsidRDefault="00666909" w:rsidP="00F223E3">
      <w:pPr>
        <w:rPr>
          <w:rFonts w:cs="Calibri"/>
          <w:b/>
          <w:bCs/>
          <w:color w:val="000000"/>
        </w:rPr>
      </w:pPr>
    </w:p>
    <w:p w:rsidR="00666909" w:rsidRDefault="00666909" w:rsidP="00F223E3">
      <w:pPr>
        <w:rPr>
          <w:rFonts w:cs="Arial"/>
          <w:sz w:val="28"/>
          <w:szCs w:val="28"/>
          <w:lang w:eastAsia="es-ES"/>
        </w:rPr>
        <w:sectPr w:rsidR="00666909" w:rsidSect="00E73698">
          <w:pgSz w:w="12240" w:h="15840" w:code="9"/>
          <w:pgMar w:top="1417" w:right="1418" w:bottom="1417" w:left="1418" w:header="1134" w:footer="454" w:gutter="0"/>
          <w:cols w:space="720"/>
          <w:noEndnote/>
          <w:titlePg/>
          <w:docGrid w:linePitch="299"/>
        </w:sectPr>
      </w:pPr>
    </w:p>
    <w:p w:rsidR="00666909" w:rsidRDefault="00666909"/>
    <w:p w:rsidR="00666909" w:rsidRDefault="00666909"/>
    <w:p w:rsidR="00666909" w:rsidRPr="00031D4C" w:rsidRDefault="00666909" w:rsidP="000B04E3">
      <w:pPr>
        <w:pStyle w:val="Prrafodelista1"/>
        <w:numPr>
          <w:ilvl w:val="0"/>
          <w:numId w:val="39"/>
        </w:numPr>
        <w:jc w:val="center"/>
        <w:rPr>
          <w:rFonts w:cs="Arial"/>
          <w:sz w:val="28"/>
          <w:szCs w:val="28"/>
          <w:lang w:eastAsia="es-ES"/>
        </w:rPr>
      </w:pPr>
      <w:r w:rsidRPr="00031D4C">
        <w:rPr>
          <w:rFonts w:cs="Calibri"/>
          <w:b/>
          <w:bCs/>
          <w:color w:val="000000"/>
        </w:rPr>
        <w:t xml:space="preserve">ESTADO DE </w:t>
      </w:r>
      <w:r>
        <w:rPr>
          <w:rFonts w:cs="Calibri"/>
          <w:b/>
          <w:bCs/>
          <w:color w:val="000000"/>
        </w:rPr>
        <w:t>OPERACIONES CON LA ENTIDAD O ENTIDADES PROPIETARIAS</w:t>
      </w:r>
    </w:p>
    <w:p w:rsidR="00666909" w:rsidRDefault="00666909"/>
    <w:p w:rsidR="00666909" w:rsidRDefault="00666909"/>
    <w:tbl>
      <w:tblPr>
        <w:tblW w:w="9229" w:type="dxa"/>
        <w:tblInd w:w="55" w:type="dxa"/>
        <w:tblCellMar>
          <w:left w:w="70" w:type="dxa"/>
          <w:right w:w="70" w:type="dxa"/>
        </w:tblCellMar>
        <w:tblLook w:val="00A0"/>
      </w:tblPr>
      <w:tblGrid>
        <w:gridCol w:w="5969"/>
        <w:gridCol w:w="1276"/>
        <w:gridCol w:w="992"/>
        <w:gridCol w:w="992"/>
      </w:tblGrid>
      <w:tr w:rsidR="00666909" w:rsidRPr="00210FFA" w:rsidTr="00341DD8">
        <w:trPr>
          <w:trHeight w:val="288"/>
        </w:trPr>
        <w:tc>
          <w:tcPr>
            <w:tcW w:w="9229" w:type="dxa"/>
            <w:gridSpan w:val="4"/>
            <w:tcBorders>
              <w:top w:val="nil"/>
              <w:left w:val="nil"/>
              <w:bottom w:val="nil"/>
              <w:right w:val="nil"/>
            </w:tcBorders>
            <w:noWrap/>
            <w:vAlign w:val="bottom"/>
          </w:tcPr>
          <w:p w:rsidR="00666909" w:rsidRPr="00830DE8" w:rsidRDefault="00666909" w:rsidP="000B04E3">
            <w:pPr>
              <w:pStyle w:val="Prrafodelista1"/>
              <w:numPr>
                <w:ilvl w:val="0"/>
                <w:numId w:val="42"/>
              </w:numPr>
              <w:jc w:val="left"/>
              <w:rPr>
                <w:b/>
                <w:bCs/>
                <w:color w:val="000000"/>
                <w:szCs w:val="22"/>
                <w:lang w:eastAsia="es-ES"/>
              </w:rPr>
            </w:pPr>
            <w:r w:rsidRPr="00830DE8">
              <w:rPr>
                <w:b/>
                <w:bCs/>
                <w:color w:val="000000"/>
                <w:szCs w:val="22"/>
                <w:lang w:eastAsia="es-ES"/>
              </w:rPr>
              <w:t>OPERACIONES PATRIMONIALES CON LA ENTIDAD O ENTIDADES PROPIETARIAS</w:t>
            </w:r>
          </w:p>
          <w:p w:rsidR="00666909" w:rsidRPr="00830DE8" w:rsidRDefault="00666909" w:rsidP="00830DE8">
            <w:pPr>
              <w:pStyle w:val="Prrafodelista1"/>
              <w:jc w:val="left"/>
              <w:rPr>
                <w:color w:val="000000"/>
                <w:szCs w:val="22"/>
                <w:lang w:eastAsia="es-ES"/>
              </w:rPr>
            </w:pPr>
          </w:p>
        </w:tc>
      </w:tr>
      <w:tr w:rsidR="00666909" w:rsidRPr="00210FFA" w:rsidTr="00A956E8">
        <w:trPr>
          <w:trHeight w:val="576"/>
        </w:trPr>
        <w:tc>
          <w:tcPr>
            <w:tcW w:w="5969" w:type="dxa"/>
            <w:tcBorders>
              <w:top w:val="single" w:sz="4" w:space="0" w:color="auto"/>
              <w:left w:val="single" w:sz="4" w:space="0" w:color="auto"/>
              <w:bottom w:val="single" w:sz="4" w:space="0" w:color="auto"/>
              <w:right w:val="single" w:sz="4" w:space="0" w:color="auto"/>
            </w:tcBorders>
            <w:shd w:val="clear" w:color="auto" w:fill="9CD45E"/>
            <w:noWrap/>
            <w:vAlign w:val="center"/>
          </w:tcPr>
          <w:p w:rsidR="00666909" w:rsidRPr="00210FFA" w:rsidRDefault="00666909" w:rsidP="00A956E8">
            <w:pPr>
              <w:jc w:val="left"/>
              <w:rPr>
                <w:b/>
                <w:color w:val="000000"/>
                <w:szCs w:val="22"/>
                <w:lang w:eastAsia="es-ES"/>
              </w:rPr>
            </w:pPr>
            <w:r w:rsidRPr="00210FFA">
              <w:rPr>
                <w:b/>
                <w:color w:val="000000"/>
                <w:szCs w:val="22"/>
                <w:lang w:eastAsia="es-ES"/>
              </w:rPr>
              <w:t>DESCRIPCIÓN</w:t>
            </w:r>
          </w:p>
        </w:tc>
        <w:tc>
          <w:tcPr>
            <w:tcW w:w="1276" w:type="dxa"/>
            <w:tcBorders>
              <w:top w:val="single" w:sz="4" w:space="0" w:color="auto"/>
              <w:left w:val="nil"/>
              <w:bottom w:val="single" w:sz="4" w:space="0" w:color="auto"/>
              <w:right w:val="single" w:sz="4" w:space="0" w:color="auto"/>
            </w:tcBorders>
            <w:shd w:val="clear" w:color="auto" w:fill="9CD45E"/>
            <w:vAlign w:val="center"/>
          </w:tcPr>
          <w:p w:rsidR="00666909" w:rsidRPr="00FB15B0" w:rsidRDefault="00666909" w:rsidP="00341DD8">
            <w:pPr>
              <w:jc w:val="center"/>
              <w:rPr>
                <w:b/>
                <w:bCs/>
                <w:color w:val="000000"/>
                <w:szCs w:val="22"/>
                <w:lang w:eastAsia="es-ES"/>
              </w:rPr>
            </w:pPr>
            <w:r w:rsidRPr="00FB15B0">
              <w:rPr>
                <w:b/>
                <w:bCs/>
                <w:color w:val="000000"/>
                <w:szCs w:val="22"/>
                <w:lang w:eastAsia="es-ES"/>
              </w:rPr>
              <w:t>NOTAS EN MEMORIA</w:t>
            </w:r>
          </w:p>
        </w:tc>
        <w:tc>
          <w:tcPr>
            <w:tcW w:w="992" w:type="dxa"/>
            <w:tcBorders>
              <w:top w:val="single" w:sz="4" w:space="0" w:color="auto"/>
              <w:left w:val="nil"/>
              <w:bottom w:val="single" w:sz="4" w:space="0" w:color="auto"/>
              <w:right w:val="single" w:sz="4" w:space="0" w:color="auto"/>
            </w:tcBorders>
            <w:shd w:val="clear" w:color="auto" w:fill="9CD45E"/>
            <w:vAlign w:val="center"/>
          </w:tcPr>
          <w:p w:rsidR="00666909" w:rsidRPr="00FB15B0" w:rsidRDefault="00666909" w:rsidP="00341DD8">
            <w:pPr>
              <w:jc w:val="center"/>
              <w:rPr>
                <w:b/>
                <w:bCs/>
                <w:color w:val="000000"/>
                <w:szCs w:val="22"/>
                <w:lang w:eastAsia="es-ES"/>
              </w:rPr>
            </w:pPr>
            <w:r w:rsidRPr="00FB15B0">
              <w:rPr>
                <w:rFonts w:cs="Calibri"/>
                <w:b/>
                <w:bCs/>
                <w:color w:val="000000"/>
                <w:szCs w:val="22"/>
                <w:lang w:eastAsia="es-ES"/>
              </w:rPr>
              <w:t>Ejercicio 202</w:t>
            </w:r>
            <w:r w:rsidR="00FD3D09">
              <w:rPr>
                <w:rFonts w:cs="Calibri"/>
                <w:b/>
                <w:bCs/>
                <w:color w:val="000000"/>
                <w:szCs w:val="22"/>
                <w:lang w:eastAsia="es-ES"/>
              </w:rPr>
              <w:t>3</w:t>
            </w:r>
          </w:p>
        </w:tc>
        <w:tc>
          <w:tcPr>
            <w:tcW w:w="992" w:type="dxa"/>
            <w:tcBorders>
              <w:top w:val="single" w:sz="4" w:space="0" w:color="auto"/>
              <w:left w:val="nil"/>
              <w:bottom w:val="single" w:sz="4" w:space="0" w:color="auto"/>
              <w:right w:val="single" w:sz="4" w:space="0" w:color="auto"/>
            </w:tcBorders>
            <w:shd w:val="clear" w:color="auto" w:fill="9CD45E"/>
            <w:vAlign w:val="center"/>
          </w:tcPr>
          <w:p w:rsidR="00666909" w:rsidRPr="00FB15B0" w:rsidRDefault="00666909" w:rsidP="00341DD8">
            <w:pPr>
              <w:jc w:val="center"/>
              <w:rPr>
                <w:b/>
                <w:bCs/>
                <w:color w:val="000000"/>
                <w:szCs w:val="22"/>
                <w:lang w:eastAsia="es-ES"/>
              </w:rPr>
            </w:pPr>
            <w:r w:rsidRPr="00FB15B0">
              <w:rPr>
                <w:rFonts w:cs="Calibri"/>
                <w:b/>
                <w:bCs/>
                <w:color w:val="000000"/>
                <w:szCs w:val="22"/>
                <w:lang w:eastAsia="es-ES"/>
              </w:rPr>
              <w:t>Ejercicio 202</w:t>
            </w:r>
            <w:r w:rsidR="00FD3D09">
              <w:rPr>
                <w:rFonts w:cs="Calibri"/>
                <w:b/>
                <w:bCs/>
                <w:color w:val="000000"/>
                <w:szCs w:val="22"/>
                <w:lang w:eastAsia="es-ES"/>
              </w:rPr>
              <w:t>2</w:t>
            </w:r>
          </w:p>
        </w:tc>
      </w:tr>
      <w:tr w:rsidR="00666909" w:rsidRPr="00210FFA" w:rsidTr="00341DD8">
        <w:trPr>
          <w:trHeight w:val="288"/>
        </w:trPr>
        <w:tc>
          <w:tcPr>
            <w:tcW w:w="5969" w:type="dxa"/>
            <w:tcBorders>
              <w:top w:val="nil"/>
              <w:left w:val="single" w:sz="4" w:space="0" w:color="auto"/>
              <w:bottom w:val="single" w:sz="4" w:space="0" w:color="auto"/>
              <w:right w:val="single" w:sz="4" w:space="0" w:color="auto"/>
            </w:tcBorders>
            <w:noWrap/>
            <w:vAlign w:val="bottom"/>
          </w:tcPr>
          <w:p w:rsidR="00666909" w:rsidRPr="00341DD8" w:rsidRDefault="00666909" w:rsidP="00341DD8">
            <w:pPr>
              <w:jc w:val="left"/>
              <w:rPr>
                <w:color w:val="000000"/>
                <w:szCs w:val="22"/>
                <w:lang w:eastAsia="es-ES"/>
              </w:rPr>
            </w:pPr>
            <w:r w:rsidRPr="00341DD8">
              <w:rPr>
                <w:color w:val="000000"/>
                <w:szCs w:val="22"/>
                <w:lang w:eastAsia="es-ES"/>
              </w:rPr>
              <w:t xml:space="preserve"> 1. Aportación patrimonial dineraria</w:t>
            </w:r>
          </w:p>
        </w:tc>
        <w:tc>
          <w:tcPr>
            <w:tcW w:w="1276"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r>
      <w:tr w:rsidR="00666909" w:rsidRPr="00210FFA" w:rsidTr="00341DD8">
        <w:trPr>
          <w:trHeight w:val="288"/>
        </w:trPr>
        <w:tc>
          <w:tcPr>
            <w:tcW w:w="5969" w:type="dxa"/>
            <w:tcBorders>
              <w:top w:val="nil"/>
              <w:left w:val="single" w:sz="4" w:space="0" w:color="auto"/>
              <w:bottom w:val="single" w:sz="4" w:space="0" w:color="auto"/>
              <w:right w:val="single" w:sz="4" w:space="0" w:color="auto"/>
            </w:tcBorders>
            <w:noWrap/>
            <w:vAlign w:val="bottom"/>
          </w:tcPr>
          <w:p w:rsidR="00666909" w:rsidRPr="00341DD8" w:rsidRDefault="00666909" w:rsidP="00341DD8">
            <w:pPr>
              <w:jc w:val="left"/>
              <w:rPr>
                <w:color w:val="000000"/>
                <w:szCs w:val="22"/>
                <w:lang w:eastAsia="es-ES"/>
              </w:rPr>
            </w:pPr>
            <w:r w:rsidRPr="00341DD8">
              <w:rPr>
                <w:color w:val="000000"/>
                <w:szCs w:val="22"/>
                <w:lang w:eastAsia="es-ES"/>
              </w:rPr>
              <w:t xml:space="preserve"> 2. Aportación de bienes y derechos </w:t>
            </w:r>
          </w:p>
        </w:tc>
        <w:tc>
          <w:tcPr>
            <w:tcW w:w="1276"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r>
      <w:tr w:rsidR="00666909" w:rsidRPr="00210FFA" w:rsidTr="00341DD8">
        <w:trPr>
          <w:trHeight w:val="288"/>
        </w:trPr>
        <w:tc>
          <w:tcPr>
            <w:tcW w:w="5969" w:type="dxa"/>
            <w:tcBorders>
              <w:top w:val="nil"/>
              <w:left w:val="single" w:sz="4" w:space="0" w:color="auto"/>
              <w:bottom w:val="single" w:sz="4" w:space="0" w:color="auto"/>
              <w:right w:val="single" w:sz="4" w:space="0" w:color="auto"/>
            </w:tcBorders>
            <w:noWrap/>
            <w:vAlign w:val="bottom"/>
          </w:tcPr>
          <w:p w:rsidR="00666909" w:rsidRPr="00341DD8" w:rsidRDefault="00666909" w:rsidP="00341DD8">
            <w:pPr>
              <w:jc w:val="left"/>
              <w:rPr>
                <w:color w:val="000000"/>
                <w:szCs w:val="22"/>
                <w:lang w:eastAsia="es-ES"/>
              </w:rPr>
            </w:pPr>
            <w:r w:rsidRPr="00341DD8">
              <w:rPr>
                <w:color w:val="000000"/>
                <w:szCs w:val="22"/>
                <w:lang w:eastAsia="es-ES"/>
              </w:rPr>
              <w:t xml:space="preserve"> 3. Asunción y condonación de pasivos financieros </w:t>
            </w:r>
          </w:p>
        </w:tc>
        <w:tc>
          <w:tcPr>
            <w:tcW w:w="1276"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r>
      <w:tr w:rsidR="00666909" w:rsidRPr="00210FFA" w:rsidTr="00341DD8">
        <w:trPr>
          <w:trHeight w:val="288"/>
        </w:trPr>
        <w:tc>
          <w:tcPr>
            <w:tcW w:w="5969" w:type="dxa"/>
            <w:tcBorders>
              <w:top w:val="nil"/>
              <w:left w:val="single" w:sz="4" w:space="0" w:color="auto"/>
              <w:bottom w:val="single" w:sz="4" w:space="0" w:color="auto"/>
              <w:right w:val="single" w:sz="4" w:space="0" w:color="auto"/>
            </w:tcBorders>
            <w:noWrap/>
            <w:vAlign w:val="bottom"/>
          </w:tcPr>
          <w:p w:rsidR="00666909" w:rsidRPr="00341DD8" w:rsidRDefault="00666909" w:rsidP="00341DD8">
            <w:pPr>
              <w:jc w:val="left"/>
              <w:rPr>
                <w:color w:val="000000"/>
                <w:szCs w:val="22"/>
                <w:lang w:eastAsia="es-ES"/>
              </w:rPr>
            </w:pPr>
            <w:r w:rsidRPr="00341DD8">
              <w:rPr>
                <w:color w:val="000000"/>
                <w:szCs w:val="22"/>
                <w:lang w:eastAsia="es-ES"/>
              </w:rPr>
              <w:t xml:space="preserve"> 4. Otras aportaciones de la entidad o entidades propietarias</w:t>
            </w:r>
          </w:p>
        </w:tc>
        <w:tc>
          <w:tcPr>
            <w:tcW w:w="1276"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r>
      <w:tr w:rsidR="00666909" w:rsidRPr="00210FFA" w:rsidTr="00341DD8">
        <w:trPr>
          <w:trHeight w:val="288"/>
        </w:trPr>
        <w:tc>
          <w:tcPr>
            <w:tcW w:w="5969" w:type="dxa"/>
            <w:tcBorders>
              <w:top w:val="nil"/>
              <w:left w:val="single" w:sz="4" w:space="0" w:color="auto"/>
              <w:bottom w:val="single" w:sz="4" w:space="0" w:color="auto"/>
              <w:right w:val="single" w:sz="4" w:space="0" w:color="auto"/>
            </w:tcBorders>
            <w:noWrap/>
            <w:vAlign w:val="bottom"/>
          </w:tcPr>
          <w:p w:rsidR="00666909" w:rsidRPr="00341DD8" w:rsidRDefault="00666909" w:rsidP="00F56B23">
            <w:pPr>
              <w:jc w:val="left"/>
              <w:rPr>
                <w:color w:val="000000"/>
                <w:szCs w:val="22"/>
                <w:lang w:eastAsia="es-ES"/>
              </w:rPr>
            </w:pPr>
            <w:r w:rsidRPr="00341DD8">
              <w:rPr>
                <w:color w:val="000000"/>
                <w:szCs w:val="22"/>
                <w:lang w:eastAsia="es-ES"/>
              </w:rPr>
              <w:t xml:space="preserve"> 5. (-) Devolución de bienes y derechos </w:t>
            </w:r>
          </w:p>
        </w:tc>
        <w:tc>
          <w:tcPr>
            <w:tcW w:w="1276"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r>
      <w:tr w:rsidR="00666909" w:rsidRPr="00210FFA" w:rsidTr="00341DD8">
        <w:trPr>
          <w:trHeight w:val="288"/>
        </w:trPr>
        <w:tc>
          <w:tcPr>
            <w:tcW w:w="5969" w:type="dxa"/>
            <w:tcBorders>
              <w:top w:val="nil"/>
              <w:left w:val="single" w:sz="4" w:space="0" w:color="auto"/>
              <w:bottom w:val="single" w:sz="4" w:space="0" w:color="auto"/>
              <w:right w:val="single" w:sz="4" w:space="0" w:color="auto"/>
            </w:tcBorders>
            <w:noWrap/>
            <w:vAlign w:val="bottom"/>
          </w:tcPr>
          <w:p w:rsidR="00666909" w:rsidRPr="00341DD8" w:rsidRDefault="00666909" w:rsidP="00341DD8">
            <w:pPr>
              <w:jc w:val="left"/>
              <w:rPr>
                <w:color w:val="000000"/>
                <w:szCs w:val="22"/>
                <w:lang w:eastAsia="es-ES"/>
              </w:rPr>
            </w:pPr>
            <w:r w:rsidRPr="00341DD8">
              <w:rPr>
                <w:color w:val="000000"/>
                <w:szCs w:val="22"/>
                <w:lang w:eastAsia="es-ES"/>
              </w:rPr>
              <w:t xml:space="preserve"> 6. (-) Otras devoluciones a la entidad o entidades propietarias</w:t>
            </w:r>
          </w:p>
        </w:tc>
        <w:tc>
          <w:tcPr>
            <w:tcW w:w="1276"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r>
      <w:tr w:rsidR="00666909" w:rsidRPr="00210FFA" w:rsidTr="00210FFA">
        <w:trPr>
          <w:trHeight w:val="288"/>
        </w:trPr>
        <w:tc>
          <w:tcPr>
            <w:tcW w:w="5969" w:type="dxa"/>
            <w:tcBorders>
              <w:top w:val="nil"/>
              <w:left w:val="single" w:sz="4" w:space="0" w:color="auto"/>
              <w:bottom w:val="single" w:sz="4" w:space="0" w:color="auto"/>
              <w:right w:val="single" w:sz="4" w:space="0" w:color="auto"/>
            </w:tcBorders>
            <w:shd w:val="clear" w:color="auto" w:fill="DAC3AD"/>
            <w:noWrap/>
            <w:vAlign w:val="bottom"/>
          </w:tcPr>
          <w:p w:rsidR="00666909" w:rsidRPr="00341DD8" w:rsidRDefault="00666909" w:rsidP="00341DD8">
            <w:pPr>
              <w:jc w:val="center"/>
              <w:rPr>
                <w:b/>
                <w:bCs/>
                <w:color w:val="000000"/>
                <w:szCs w:val="22"/>
                <w:lang w:eastAsia="es-ES"/>
              </w:rPr>
            </w:pPr>
            <w:r w:rsidRPr="00341DD8">
              <w:rPr>
                <w:b/>
                <w:bCs/>
                <w:color w:val="000000"/>
                <w:szCs w:val="22"/>
                <w:lang w:eastAsia="es-ES"/>
              </w:rPr>
              <w:t xml:space="preserve">TOTAL </w:t>
            </w:r>
          </w:p>
        </w:tc>
        <w:tc>
          <w:tcPr>
            <w:tcW w:w="1276" w:type="dxa"/>
            <w:tcBorders>
              <w:top w:val="nil"/>
              <w:left w:val="nil"/>
              <w:bottom w:val="single" w:sz="4" w:space="0" w:color="auto"/>
              <w:right w:val="single" w:sz="4" w:space="0" w:color="auto"/>
            </w:tcBorders>
            <w:shd w:val="clear" w:color="auto" w:fill="DAC3AD"/>
            <w:noWrap/>
            <w:vAlign w:val="bottom"/>
          </w:tcPr>
          <w:p w:rsidR="00666909" w:rsidRPr="00341DD8" w:rsidRDefault="00666909" w:rsidP="00341DD8">
            <w:pPr>
              <w:jc w:val="lef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shd w:val="clear" w:color="auto" w:fill="DAC3AD"/>
            <w:noWrap/>
            <w:vAlign w:val="bottom"/>
          </w:tcPr>
          <w:p w:rsidR="00666909" w:rsidRPr="00341DD8" w:rsidRDefault="00666909" w:rsidP="00341DD8">
            <w:pPr>
              <w:jc w:val="left"/>
              <w:rPr>
                <w:color w:val="000000"/>
                <w:szCs w:val="22"/>
                <w:lang w:eastAsia="es-ES"/>
              </w:rPr>
            </w:pPr>
            <w:r w:rsidRPr="00341DD8">
              <w:rPr>
                <w:color w:val="000000"/>
                <w:szCs w:val="22"/>
                <w:lang w:eastAsia="es-ES"/>
              </w:rPr>
              <w:t> </w:t>
            </w:r>
          </w:p>
        </w:tc>
        <w:tc>
          <w:tcPr>
            <w:tcW w:w="992" w:type="dxa"/>
            <w:tcBorders>
              <w:top w:val="nil"/>
              <w:left w:val="nil"/>
              <w:bottom w:val="single" w:sz="4" w:space="0" w:color="auto"/>
              <w:right w:val="single" w:sz="4" w:space="0" w:color="auto"/>
            </w:tcBorders>
            <w:shd w:val="clear" w:color="auto" w:fill="DAC3AD"/>
            <w:noWrap/>
            <w:vAlign w:val="bottom"/>
          </w:tcPr>
          <w:p w:rsidR="00666909" w:rsidRPr="00341DD8" w:rsidRDefault="00666909" w:rsidP="00341DD8">
            <w:pPr>
              <w:jc w:val="left"/>
              <w:rPr>
                <w:color w:val="000000"/>
                <w:szCs w:val="22"/>
                <w:lang w:eastAsia="es-ES"/>
              </w:rPr>
            </w:pPr>
            <w:r w:rsidRPr="00341DD8">
              <w:rPr>
                <w:color w:val="000000"/>
                <w:szCs w:val="22"/>
                <w:lang w:eastAsia="es-ES"/>
              </w:rPr>
              <w:t> </w:t>
            </w:r>
          </w:p>
        </w:tc>
      </w:tr>
    </w:tbl>
    <w:p w:rsidR="00666909" w:rsidRDefault="00666909"/>
    <w:p w:rsidR="00666909" w:rsidRDefault="00666909">
      <w:r>
        <w:t xml:space="preserve">Este estado recoge el desarrollo del epígrafe D.2 del estado total de cambios en el Patrimonio Neto. Dicho epígrafe D.2, </w:t>
      </w:r>
      <w:r>
        <w:rPr>
          <w:rFonts w:cs="Arial"/>
          <w:snapToGrid w:val="0"/>
          <w:color w:val="000000"/>
          <w:szCs w:val="22"/>
          <w:lang w:eastAsia="es-ES"/>
        </w:rPr>
        <w:t xml:space="preserve">refleja las operaciones de adscripciones, cesiones o aportaciones dinerarias recibidas de la entidad propietaria. Por tanto, </w:t>
      </w:r>
      <w:r>
        <w:t>al no existir este tipo de operaciones en el ejercicio actual ni en el precedente, tampoco se muestran datos en el Estado 3a).</w:t>
      </w:r>
    </w:p>
    <w:p w:rsidR="00666909" w:rsidRDefault="00666909"/>
    <w:tbl>
      <w:tblPr>
        <w:tblW w:w="9505" w:type="dxa"/>
        <w:tblInd w:w="55" w:type="dxa"/>
        <w:tblCellMar>
          <w:left w:w="70" w:type="dxa"/>
          <w:right w:w="70" w:type="dxa"/>
        </w:tblCellMar>
        <w:tblLook w:val="00A0"/>
      </w:tblPr>
      <w:tblGrid>
        <w:gridCol w:w="5969"/>
        <w:gridCol w:w="1240"/>
        <w:gridCol w:w="1148"/>
        <w:gridCol w:w="1148"/>
      </w:tblGrid>
      <w:tr w:rsidR="00666909" w:rsidRPr="00210FFA" w:rsidTr="00303578">
        <w:trPr>
          <w:trHeight w:val="288"/>
        </w:trPr>
        <w:tc>
          <w:tcPr>
            <w:tcW w:w="9505" w:type="dxa"/>
            <w:gridSpan w:val="4"/>
            <w:tcBorders>
              <w:top w:val="nil"/>
              <w:left w:val="nil"/>
              <w:bottom w:val="nil"/>
              <w:right w:val="nil"/>
            </w:tcBorders>
            <w:noWrap/>
            <w:vAlign w:val="bottom"/>
          </w:tcPr>
          <w:p w:rsidR="00666909" w:rsidRPr="00830DE8" w:rsidRDefault="002C5692" w:rsidP="00830DE8">
            <w:pPr>
              <w:pStyle w:val="Prrafodelista1"/>
              <w:jc w:val="left"/>
              <w:rPr>
                <w:color w:val="000000"/>
                <w:szCs w:val="22"/>
                <w:lang w:eastAsia="es-ES"/>
              </w:rPr>
            </w:pPr>
            <w:r>
              <w:rPr>
                <w:b/>
                <w:bCs/>
                <w:color w:val="000000"/>
                <w:szCs w:val="22"/>
                <w:lang w:eastAsia="es-ES"/>
              </w:rPr>
              <w:t xml:space="preserve">b) </w:t>
            </w:r>
            <w:r w:rsidR="00666909" w:rsidRPr="00830DE8">
              <w:rPr>
                <w:b/>
                <w:bCs/>
                <w:color w:val="000000"/>
                <w:szCs w:val="22"/>
                <w:lang w:eastAsia="es-ES"/>
              </w:rPr>
              <w:t>OTRAS OPERACIONES CON LA ENTIDAD O ENTIDADES PROPIETARIAS</w:t>
            </w:r>
          </w:p>
        </w:tc>
      </w:tr>
      <w:tr w:rsidR="00666909" w:rsidRPr="00210FFA" w:rsidTr="005755BB">
        <w:trPr>
          <w:trHeight w:val="576"/>
        </w:trPr>
        <w:tc>
          <w:tcPr>
            <w:tcW w:w="5969" w:type="dxa"/>
            <w:tcBorders>
              <w:top w:val="single" w:sz="4" w:space="0" w:color="auto"/>
              <w:left w:val="single" w:sz="4" w:space="0" w:color="auto"/>
              <w:bottom w:val="single" w:sz="4" w:space="0" w:color="auto"/>
              <w:right w:val="single" w:sz="4" w:space="0" w:color="auto"/>
            </w:tcBorders>
            <w:shd w:val="clear" w:color="auto" w:fill="9CD45E"/>
            <w:noWrap/>
            <w:vAlign w:val="center"/>
          </w:tcPr>
          <w:p w:rsidR="00666909" w:rsidRPr="00210FFA" w:rsidRDefault="00666909" w:rsidP="009C748D">
            <w:pPr>
              <w:jc w:val="left"/>
              <w:rPr>
                <w:b/>
                <w:color w:val="000000"/>
                <w:szCs w:val="22"/>
                <w:lang w:eastAsia="es-ES"/>
              </w:rPr>
            </w:pPr>
            <w:r w:rsidRPr="00210FFA">
              <w:rPr>
                <w:b/>
                <w:color w:val="000000"/>
                <w:szCs w:val="22"/>
                <w:lang w:eastAsia="es-ES"/>
              </w:rPr>
              <w:t>DESCRIPCIÓN</w:t>
            </w:r>
          </w:p>
        </w:tc>
        <w:tc>
          <w:tcPr>
            <w:tcW w:w="1240" w:type="dxa"/>
            <w:tcBorders>
              <w:top w:val="single" w:sz="4" w:space="0" w:color="auto"/>
              <w:left w:val="nil"/>
              <w:bottom w:val="single" w:sz="4" w:space="0" w:color="auto"/>
              <w:right w:val="single" w:sz="4" w:space="0" w:color="auto"/>
            </w:tcBorders>
            <w:shd w:val="clear" w:color="auto" w:fill="9CD45E"/>
            <w:vAlign w:val="center"/>
          </w:tcPr>
          <w:p w:rsidR="00666909" w:rsidRPr="00341DD8" w:rsidRDefault="00666909" w:rsidP="00341DD8">
            <w:pPr>
              <w:jc w:val="center"/>
              <w:rPr>
                <w:b/>
                <w:bCs/>
                <w:color w:val="000000"/>
                <w:szCs w:val="22"/>
                <w:lang w:eastAsia="es-ES"/>
              </w:rPr>
            </w:pPr>
            <w:r w:rsidRPr="00341DD8">
              <w:rPr>
                <w:b/>
                <w:bCs/>
                <w:color w:val="000000"/>
                <w:szCs w:val="22"/>
                <w:lang w:eastAsia="es-ES"/>
              </w:rPr>
              <w:t>NOTAS EN MEMORIA</w:t>
            </w:r>
          </w:p>
        </w:tc>
        <w:tc>
          <w:tcPr>
            <w:tcW w:w="1148" w:type="dxa"/>
            <w:tcBorders>
              <w:top w:val="single" w:sz="4" w:space="0" w:color="auto"/>
              <w:left w:val="nil"/>
              <w:bottom w:val="single" w:sz="4" w:space="0" w:color="auto"/>
              <w:right w:val="single" w:sz="4" w:space="0" w:color="auto"/>
            </w:tcBorders>
            <w:shd w:val="clear" w:color="auto" w:fill="9CD45E"/>
            <w:vAlign w:val="center"/>
          </w:tcPr>
          <w:p w:rsidR="00666909" w:rsidRPr="00341DD8" w:rsidRDefault="00666909" w:rsidP="00341DD8">
            <w:pPr>
              <w:jc w:val="center"/>
              <w:rPr>
                <w:b/>
                <w:bCs/>
                <w:color w:val="000000"/>
                <w:szCs w:val="22"/>
                <w:lang w:eastAsia="es-ES"/>
              </w:rPr>
            </w:pPr>
            <w:r w:rsidRPr="00341DD8">
              <w:rPr>
                <w:rFonts w:cs="Calibri"/>
                <w:b/>
                <w:bCs/>
                <w:color w:val="000000"/>
                <w:szCs w:val="22"/>
                <w:lang w:eastAsia="es-ES"/>
              </w:rPr>
              <w:t>Ejercicio 202</w:t>
            </w:r>
            <w:r w:rsidR="00FD3D09">
              <w:rPr>
                <w:rFonts w:cs="Calibri"/>
                <w:b/>
                <w:bCs/>
                <w:color w:val="000000"/>
                <w:szCs w:val="22"/>
                <w:lang w:eastAsia="es-ES"/>
              </w:rPr>
              <w:t>3</w:t>
            </w:r>
          </w:p>
        </w:tc>
        <w:tc>
          <w:tcPr>
            <w:tcW w:w="1148" w:type="dxa"/>
            <w:tcBorders>
              <w:top w:val="single" w:sz="4" w:space="0" w:color="auto"/>
              <w:left w:val="nil"/>
              <w:bottom w:val="single" w:sz="4" w:space="0" w:color="auto"/>
              <w:right w:val="single" w:sz="4" w:space="0" w:color="auto"/>
            </w:tcBorders>
            <w:shd w:val="clear" w:color="auto" w:fill="9CD45E"/>
            <w:vAlign w:val="center"/>
          </w:tcPr>
          <w:p w:rsidR="00666909" w:rsidRPr="00341DD8" w:rsidRDefault="00666909" w:rsidP="00341DD8">
            <w:pPr>
              <w:jc w:val="center"/>
              <w:rPr>
                <w:b/>
                <w:bCs/>
                <w:color w:val="000000"/>
                <w:szCs w:val="22"/>
                <w:lang w:eastAsia="es-ES"/>
              </w:rPr>
            </w:pPr>
            <w:r w:rsidRPr="00341DD8">
              <w:rPr>
                <w:rFonts w:cs="Calibri"/>
                <w:b/>
                <w:bCs/>
                <w:color w:val="000000"/>
                <w:szCs w:val="22"/>
                <w:lang w:eastAsia="es-ES"/>
              </w:rPr>
              <w:t>Ejercicio 202</w:t>
            </w:r>
            <w:r w:rsidR="00FD3D09">
              <w:rPr>
                <w:rFonts w:cs="Calibri"/>
                <w:b/>
                <w:bCs/>
                <w:color w:val="000000"/>
                <w:szCs w:val="22"/>
                <w:lang w:eastAsia="es-ES"/>
              </w:rPr>
              <w:t>2</w:t>
            </w:r>
          </w:p>
        </w:tc>
      </w:tr>
      <w:tr w:rsidR="00666909" w:rsidRPr="00210FFA" w:rsidTr="00ED3E4A">
        <w:trPr>
          <w:trHeight w:val="576"/>
        </w:trPr>
        <w:tc>
          <w:tcPr>
            <w:tcW w:w="5969" w:type="dxa"/>
            <w:tcBorders>
              <w:top w:val="nil"/>
              <w:left w:val="single" w:sz="4" w:space="0" w:color="auto"/>
              <w:bottom w:val="single" w:sz="4" w:space="0" w:color="auto"/>
              <w:right w:val="single" w:sz="4" w:space="0" w:color="auto"/>
            </w:tcBorders>
            <w:vAlign w:val="bottom"/>
          </w:tcPr>
          <w:p w:rsidR="00666909" w:rsidRPr="00341DD8" w:rsidRDefault="00666909" w:rsidP="00341DD8">
            <w:pPr>
              <w:jc w:val="left"/>
              <w:rPr>
                <w:color w:val="000000"/>
                <w:szCs w:val="22"/>
                <w:lang w:eastAsia="es-ES"/>
              </w:rPr>
            </w:pPr>
            <w:r w:rsidRPr="00341DD8">
              <w:rPr>
                <w:color w:val="000000"/>
                <w:szCs w:val="22"/>
                <w:lang w:eastAsia="es-ES"/>
              </w:rPr>
              <w:t xml:space="preserve"> 1. Ingresos y gastos reconocidos directamente en la cuenta del resultado económico patrimonial</w:t>
            </w:r>
            <w:r>
              <w:rPr>
                <w:color w:val="000000"/>
                <w:szCs w:val="22"/>
                <w:lang w:eastAsia="es-ES"/>
              </w:rPr>
              <w:t xml:space="preserve"> </w:t>
            </w:r>
          </w:p>
        </w:tc>
        <w:tc>
          <w:tcPr>
            <w:tcW w:w="1240" w:type="dxa"/>
            <w:tcBorders>
              <w:top w:val="nil"/>
              <w:left w:val="nil"/>
              <w:bottom w:val="single" w:sz="4" w:space="0" w:color="auto"/>
              <w:right w:val="single" w:sz="4" w:space="0" w:color="auto"/>
            </w:tcBorders>
            <w:noWrap/>
            <w:vAlign w:val="center"/>
          </w:tcPr>
          <w:p w:rsidR="00666909" w:rsidRPr="00341DD8" w:rsidRDefault="00666909" w:rsidP="00ED3E4A">
            <w:pPr>
              <w:jc w:val="center"/>
              <w:rPr>
                <w:color w:val="000000"/>
                <w:szCs w:val="22"/>
                <w:lang w:eastAsia="es-ES"/>
              </w:rPr>
            </w:pPr>
          </w:p>
        </w:tc>
        <w:tc>
          <w:tcPr>
            <w:tcW w:w="1148" w:type="dxa"/>
            <w:tcBorders>
              <w:top w:val="nil"/>
              <w:left w:val="nil"/>
              <w:bottom w:val="single" w:sz="4" w:space="0" w:color="auto"/>
              <w:right w:val="single" w:sz="4" w:space="0" w:color="auto"/>
            </w:tcBorders>
            <w:noWrap/>
            <w:vAlign w:val="center"/>
          </w:tcPr>
          <w:p w:rsidR="00666909" w:rsidRPr="00CD610F" w:rsidRDefault="002C5692" w:rsidP="009C748D">
            <w:pPr>
              <w:jc w:val="right"/>
              <w:rPr>
                <w:color w:val="000000"/>
                <w:szCs w:val="22"/>
                <w:lang w:eastAsia="es-ES"/>
              </w:rPr>
            </w:pPr>
            <w:r>
              <w:rPr>
                <w:rFonts w:cs="Calibri"/>
                <w:color w:val="000000"/>
                <w:szCs w:val="22"/>
                <w:lang w:eastAsia="es-ES"/>
              </w:rPr>
              <w:t>27.265,96</w:t>
            </w:r>
          </w:p>
        </w:tc>
        <w:tc>
          <w:tcPr>
            <w:tcW w:w="1148" w:type="dxa"/>
            <w:tcBorders>
              <w:top w:val="nil"/>
              <w:left w:val="nil"/>
              <w:bottom w:val="single" w:sz="4" w:space="0" w:color="auto"/>
              <w:right w:val="single" w:sz="4" w:space="0" w:color="auto"/>
            </w:tcBorders>
            <w:noWrap/>
            <w:vAlign w:val="center"/>
          </w:tcPr>
          <w:p w:rsidR="00666909" w:rsidRPr="00CD610F" w:rsidRDefault="00FD3D09" w:rsidP="009C748D">
            <w:pPr>
              <w:jc w:val="right"/>
              <w:rPr>
                <w:color w:val="000000"/>
                <w:szCs w:val="22"/>
                <w:lang w:eastAsia="es-ES"/>
              </w:rPr>
            </w:pPr>
            <w:r>
              <w:rPr>
                <w:rFonts w:cs="Calibri"/>
                <w:color w:val="000000"/>
                <w:szCs w:val="22"/>
                <w:lang w:eastAsia="es-ES"/>
              </w:rPr>
              <w:t>557.583,16</w:t>
            </w:r>
          </w:p>
        </w:tc>
      </w:tr>
      <w:tr w:rsidR="00666909" w:rsidRPr="00210FFA" w:rsidTr="00ED3E4A">
        <w:trPr>
          <w:trHeight w:val="288"/>
        </w:trPr>
        <w:tc>
          <w:tcPr>
            <w:tcW w:w="5969" w:type="dxa"/>
            <w:tcBorders>
              <w:top w:val="nil"/>
              <w:left w:val="single" w:sz="4" w:space="0" w:color="auto"/>
              <w:bottom w:val="single" w:sz="4" w:space="0" w:color="auto"/>
              <w:right w:val="single" w:sz="4" w:space="0" w:color="auto"/>
            </w:tcBorders>
            <w:noWrap/>
            <w:vAlign w:val="bottom"/>
          </w:tcPr>
          <w:p w:rsidR="00666909" w:rsidRPr="00341DD8" w:rsidRDefault="00666909" w:rsidP="00341DD8">
            <w:pPr>
              <w:jc w:val="left"/>
              <w:rPr>
                <w:color w:val="000000"/>
                <w:szCs w:val="22"/>
                <w:lang w:eastAsia="es-ES"/>
              </w:rPr>
            </w:pPr>
            <w:r w:rsidRPr="00341DD8">
              <w:rPr>
                <w:color w:val="000000"/>
                <w:szCs w:val="22"/>
                <w:lang w:eastAsia="es-ES"/>
              </w:rPr>
              <w:t xml:space="preserve"> 2. Ingresos y gastos reconocidos directamente en el patrimonio neto</w:t>
            </w:r>
          </w:p>
        </w:tc>
        <w:tc>
          <w:tcPr>
            <w:tcW w:w="1240" w:type="dxa"/>
            <w:tcBorders>
              <w:top w:val="nil"/>
              <w:left w:val="nil"/>
              <w:bottom w:val="single" w:sz="4" w:space="0" w:color="auto"/>
              <w:right w:val="single" w:sz="4" w:space="0" w:color="auto"/>
            </w:tcBorders>
            <w:noWrap/>
            <w:vAlign w:val="center"/>
          </w:tcPr>
          <w:p w:rsidR="00666909" w:rsidRPr="00341DD8" w:rsidRDefault="00666909" w:rsidP="00ED3E4A">
            <w:pPr>
              <w:jc w:val="center"/>
              <w:rPr>
                <w:color w:val="000000"/>
                <w:szCs w:val="22"/>
                <w:lang w:eastAsia="es-ES"/>
              </w:rPr>
            </w:pPr>
          </w:p>
        </w:tc>
        <w:tc>
          <w:tcPr>
            <w:tcW w:w="1148"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1148" w:type="dxa"/>
            <w:tcBorders>
              <w:top w:val="nil"/>
              <w:left w:val="nil"/>
              <w:bottom w:val="single" w:sz="4" w:space="0" w:color="auto"/>
              <w:right w:val="single" w:sz="4" w:space="0" w:color="auto"/>
            </w:tcBorders>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r>
      <w:tr w:rsidR="00666909" w:rsidRPr="00210FFA" w:rsidTr="00210FFA">
        <w:trPr>
          <w:trHeight w:val="288"/>
        </w:trPr>
        <w:tc>
          <w:tcPr>
            <w:tcW w:w="5969" w:type="dxa"/>
            <w:tcBorders>
              <w:top w:val="nil"/>
              <w:left w:val="single" w:sz="4" w:space="0" w:color="auto"/>
              <w:bottom w:val="single" w:sz="4" w:space="0" w:color="auto"/>
              <w:right w:val="single" w:sz="4" w:space="0" w:color="auto"/>
            </w:tcBorders>
            <w:shd w:val="clear" w:color="auto" w:fill="DAC3AD"/>
            <w:noWrap/>
            <w:vAlign w:val="bottom"/>
          </w:tcPr>
          <w:p w:rsidR="00666909" w:rsidRPr="00341DD8" w:rsidRDefault="00666909" w:rsidP="00341DD8">
            <w:pPr>
              <w:jc w:val="center"/>
              <w:rPr>
                <w:b/>
                <w:bCs/>
                <w:color w:val="000000"/>
                <w:szCs w:val="22"/>
                <w:lang w:eastAsia="es-ES"/>
              </w:rPr>
            </w:pPr>
            <w:r w:rsidRPr="00341DD8">
              <w:rPr>
                <w:b/>
                <w:bCs/>
                <w:color w:val="000000"/>
                <w:szCs w:val="22"/>
                <w:lang w:eastAsia="es-ES"/>
              </w:rPr>
              <w:t xml:space="preserve">TOTAL </w:t>
            </w:r>
          </w:p>
        </w:tc>
        <w:tc>
          <w:tcPr>
            <w:tcW w:w="1240" w:type="dxa"/>
            <w:tcBorders>
              <w:top w:val="nil"/>
              <w:left w:val="nil"/>
              <w:bottom w:val="single" w:sz="4" w:space="0" w:color="auto"/>
              <w:right w:val="single" w:sz="4" w:space="0" w:color="auto"/>
            </w:tcBorders>
            <w:shd w:val="clear" w:color="auto" w:fill="DAC3AD"/>
            <w:noWrap/>
            <w:vAlign w:val="bottom"/>
          </w:tcPr>
          <w:p w:rsidR="00666909" w:rsidRPr="00341DD8" w:rsidRDefault="00666909" w:rsidP="00AC0A35">
            <w:pPr>
              <w:jc w:val="right"/>
              <w:rPr>
                <w:color w:val="000000"/>
                <w:szCs w:val="22"/>
                <w:lang w:eastAsia="es-ES"/>
              </w:rPr>
            </w:pPr>
            <w:r w:rsidRPr="00341DD8">
              <w:rPr>
                <w:color w:val="000000"/>
                <w:szCs w:val="22"/>
                <w:lang w:eastAsia="es-ES"/>
              </w:rPr>
              <w:t> </w:t>
            </w:r>
          </w:p>
        </w:tc>
        <w:tc>
          <w:tcPr>
            <w:tcW w:w="1148" w:type="dxa"/>
            <w:tcBorders>
              <w:top w:val="nil"/>
              <w:left w:val="nil"/>
              <w:bottom w:val="single" w:sz="4" w:space="0" w:color="auto"/>
              <w:right w:val="single" w:sz="4" w:space="0" w:color="auto"/>
            </w:tcBorders>
            <w:shd w:val="clear" w:color="auto" w:fill="DAC3AD"/>
            <w:noWrap/>
            <w:vAlign w:val="bottom"/>
          </w:tcPr>
          <w:p w:rsidR="00666909" w:rsidRPr="00484AED" w:rsidRDefault="002C5692" w:rsidP="00484AED">
            <w:pPr>
              <w:jc w:val="right"/>
              <w:rPr>
                <w:b/>
                <w:color w:val="000000"/>
                <w:szCs w:val="22"/>
                <w:lang w:eastAsia="es-ES"/>
              </w:rPr>
            </w:pPr>
            <w:r>
              <w:rPr>
                <w:b/>
                <w:color w:val="000000"/>
                <w:szCs w:val="22"/>
                <w:lang w:eastAsia="es-ES"/>
              </w:rPr>
              <w:t>27.265,96</w:t>
            </w:r>
          </w:p>
        </w:tc>
        <w:tc>
          <w:tcPr>
            <w:tcW w:w="1148" w:type="dxa"/>
            <w:tcBorders>
              <w:top w:val="nil"/>
              <w:left w:val="nil"/>
              <w:bottom w:val="single" w:sz="4" w:space="0" w:color="auto"/>
              <w:right w:val="single" w:sz="4" w:space="0" w:color="auto"/>
            </w:tcBorders>
            <w:shd w:val="clear" w:color="auto" w:fill="DAC3AD"/>
            <w:noWrap/>
            <w:vAlign w:val="bottom"/>
          </w:tcPr>
          <w:p w:rsidR="00666909" w:rsidRPr="00484AED" w:rsidRDefault="00EA5DCE" w:rsidP="00484AED">
            <w:pPr>
              <w:jc w:val="right"/>
              <w:rPr>
                <w:b/>
                <w:color w:val="000000"/>
                <w:szCs w:val="22"/>
                <w:lang w:eastAsia="es-ES"/>
              </w:rPr>
            </w:pPr>
            <w:r w:rsidRPr="00484AED">
              <w:rPr>
                <w:b/>
                <w:color w:val="000000"/>
                <w:szCs w:val="22"/>
                <w:lang w:eastAsia="es-ES"/>
              </w:rPr>
              <w:fldChar w:fldCharType="begin"/>
            </w:r>
            <w:r w:rsidR="00666909" w:rsidRPr="00484AED">
              <w:rPr>
                <w:b/>
                <w:color w:val="000000"/>
                <w:szCs w:val="22"/>
                <w:lang w:eastAsia="es-ES"/>
              </w:rPr>
              <w:instrText xml:space="preserve"> =SUM(LEFT) \# "#.##0,00" </w:instrText>
            </w:r>
            <w:r w:rsidRPr="00484AED">
              <w:rPr>
                <w:b/>
                <w:color w:val="000000"/>
                <w:szCs w:val="22"/>
                <w:lang w:eastAsia="es-ES"/>
              </w:rPr>
              <w:fldChar w:fldCharType="separate"/>
            </w:r>
            <w:r w:rsidR="00666909" w:rsidRPr="00484AED">
              <w:rPr>
                <w:b/>
                <w:noProof/>
                <w:color w:val="000000"/>
                <w:szCs w:val="22"/>
                <w:lang w:eastAsia="es-ES"/>
              </w:rPr>
              <w:t>557.583,16</w:t>
            </w:r>
            <w:r w:rsidRPr="00484AED">
              <w:rPr>
                <w:b/>
                <w:color w:val="000000"/>
                <w:szCs w:val="22"/>
                <w:lang w:eastAsia="es-ES"/>
              </w:rPr>
              <w:fldChar w:fldCharType="end"/>
            </w:r>
          </w:p>
        </w:tc>
      </w:tr>
    </w:tbl>
    <w:p w:rsidR="00666909" w:rsidRDefault="00666909"/>
    <w:p w:rsidR="00666909" w:rsidRDefault="00666909">
      <w:r>
        <w:t xml:space="preserve">La información recogida en el Estado 3b) son las operaciones con la entidad o entidades propietarias diferenciando los ingresos y gastos reconocidos directamente en la cuenta de resultado económico patrimonial y los </w:t>
      </w:r>
      <w:r w:rsidRPr="00AC0A35">
        <w:t>Ingresos y gastos reconocidos directamente en el patrimonio neto</w:t>
      </w:r>
      <w:r>
        <w:t>.</w:t>
      </w:r>
    </w:p>
    <w:p w:rsidR="00666909" w:rsidRDefault="00666909"/>
    <w:p w:rsidR="00666909" w:rsidRDefault="00666909" w:rsidP="009C623E">
      <w:pPr>
        <w:rPr>
          <w:rFonts w:cs="Calibri"/>
          <w:bCs/>
          <w:color w:val="000000"/>
        </w:rPr>
      </w:pPr>
    </w:p>
    <w:p w:rsidR="00666909" w:rsidRDefault="00666909">
      <w:pPr>
        <w:sectPr w:rsidR="00666909" w:rsidSect="00E73698">
          <w:headerReference w:type="even" r:id="rId35"/>
          <w:headerReference w:type="default" r:id="rId36"/>
          <w:headerReference w:type="first" r:id="rId37"/>
          <w:pgSz w:w="12240" w:h="15840" w:code="9"/>
          <w:pgMar w:top="1417" w:right="1418" w:bottom="1417" w:left="1418" w:header="1134" w:footer="454" w:gutter="0"/>
          <w:cols w:space="720"/>
          <w:noEndnote/>
          <w:titlePg/>
          <w:docGrid w:linePitch="299"/>
        </w:sectPr>
      </w:pPr>
    </w:p>
    <w:p w:rsidR="00666909" w:rsidRDefault="00666909"/>
    <w:p w:rsidR="00666909" w:rsidRDefault="00666909"/>
    <w:p w:rsidR="00666909" w:rsidRDefault="00666909"/>
    <w:p w:rsidR="00666909" w:rsidRPr="002724F4" w:rsidRDefault="00666909" w:rsidP="00EF7114">
      <w:pPr>
        <w:pStyle w:val="Encabezado"/>
        <w:numPr>
          <w:ilvl w:val="0"/>
          <w:numId w:val="38"/>
        </w:numPr>
        <w:tabs>
          <w:tab w:val="clear" w:pos="4252"/>
          <w:tab w:val="center" w:pos="426"/>
          <w:tab w:val="left" w:pos="9072"/>
        </w:tabs>
        <w:ind w:left="567" w:right="-234" w:hanging="567"/>
        <w:jc w:val="center"/>
        <w:rPr>
          <w:b/>
          <w:sz w:val="28"/>
          <w:szCs w:val="28"/>
        </w:rPr>
      </w:pPr>
      <w:r w:rsidRPr="002724F4">
        <w:rPr>
          <w:b/>
          <w:sz w:val="28"/>
          <w:szCs w:val="28"/>
        </w:rPr>
        <w:t xml:space="preserve">ESTADO DE FLUJOS DE EFECTIVO CORRESPONDIENTE AL EJERCICIO </w:t>
      </w:r>
      <w:r w:rsidR="00EF7114">
        <w:rPr>
          <w:b/>
          <w:sz w:val="28"/>
          <w:szCs w:val="28"/>
        </w:rPr>
        <w:t>2</w:t>
      </w:r>
      <w:r w:rsidRPr="002724F4">
        <w:rPr>
          <w:b/>
          <w:sz w:val="28"/>
          <w:szCs w:val="28"/>
        </w:rPr>
        <w:t>02</w:t>
      </w:r>
      <w:r w:rsidR="00FD3D09">
        <w:rPr>
          <w:b/>
          <w:sz w:val="28"/>
          <w:szCs w:val="28"/>
        </w:rPr>
        <w:t>3</w:t>
      </w:r>
    </w:p>
    <w:p w:rsidR="00666909" w:rsidRPr="002724F4" w:rsidRDefault="00666909">
      <w:pPr>
        <w:rPr>
          <w:b/>
        </w:rPr>
      </w:pPr>
    </w:p>
    <w:tbl>
      <w:tblPr>
        <w:tblW w:w="5270" w:type="pct"/>
        <w:tblLayout w:type="fixed"/>
        <w:tblCellMar>
          <w:left w:w="70" w:type="dxa"/>
          <w:right w:w="70" w:type="dxa"/>
        </w:tblCellMar>
        <w:tblLook w:val="00A0"/>
      </w:tblPr>
      <w:tblGrid>
        <w:gridCol w:w="213"/>
        <w:gridCol w:w="5891"/>
        <w:gridCol w:w="157"/>
        <w:gridCol w:w="217"/>
        <w:gridCol w:w="877"/>
        <w:gridCol w:w="153"/>
        <w:gridCol w:w="535"/>
        <w:gridCol w:w="648"/>
        <w:gridCol w:w="668"/>
        <w:gridCol w:w="700"/>
      </w:tblGrid>
      <w:tr w:rsidR="00666909" w:rsidRPr="00210FFA" w:rsidTr="00FD3D09">
        <w:trPr>
          <w:trHeight w:val="170"/>
        </w:trPr>
        <w:tc>
          <w:tcPr>
            <w:tcW w:w="106" w:type="pct"/>
            <w:tcBorders>
              <w:top w:val="single" w:sz="4" w:space="0" w:color="auto"/>
              <w:left w:val="nil"/>
              <w:bottom w:val="single" w:sz="4" w:space="0" w:color="auto"/>
              <w:right w:val="nil"/>
            </w:tcBorders>
            <w:shd w:val="clear" w:color="auto" w:fill="A4D86A"/>
            <w:noWrap/>
            <w:vAlign w:val="bottom"/>
          </w:tcPr>
          <w:p w:rsidR="00666909" w:rsidRPr="002724F4" w:rsidRDefault="00666909" w:rsidP="004A002B">
            <w:pPr>
              <w:jc w:val="center"/>
              <w:rPr>
                <w:rFonts w:cs="Calibri"/>
                <w:b/>
                <w:bCs/>
                <w:color w:val="000000"/>
                <w:szCs w:val="22"/>
                <w:lang w:eastAsia="es-ES"/>
              </w:rPr>
            </w:pPr>
          </w:p>
        </w:tc>
        <w:tc>
          <w:tcPr>
            <w:tcW w:w="2928" w:type="pct"/>
            <w:tcBorders>
              <w:top w:val="single" w:sz="4" w:space="0" w:color="auto"/>
              <w:left w:val="nil"/>
              <w:bottom w:val="single" w:sz="4" w:space="0" w:color="auto"/>
              <w:right w:val="nil"/>
            </w:tcBorders>
            <w:shd w:val="clear" w:color="auto" w:fill="9CD45E"/>
            <w:noWrap/>
            <w:vAlign w:val="center"/>
          </w:tcPr>
          <w:p w:rsidR="00666909" w:rsidRPr="002724F4" w:rsidRDefault="00666909" w:rsidP="00ED3E4A">
            <w:pPr>
              <w:jc w:val="left"/>
              <w:rPr>
                <w:rFonts w:cs="Calibri"/>
                <w:color w:val="000000"/>
                <w:szCs w:val="22"/>
                <w:lang w:eastAsia="es-ES"/>
              </w:rPr>
            </w:pPr>
            <w:r w:rsidRPr="00210FFA">
              <w:rPr>
                <w:b/>
                <w:color w:val="000000"/>
                <w:szCs w:val="22"/>
                <w:lang w:eastAsia="es-ES"/>
              </w:rPr>
              <w:t>DESCRIPCIÓN</w:t>
            </w:r>
            <w:r w:rsidRPr="002724F4">
              <w:rPr>
                <w:rFonts w:cs="Calibri"/>
                <w:color w:val="000000"/>
                <w:szCs w:val="22"/>
                <w:lang w:eastAsia="es-ES"/>
              </w:rPr>
              <w:t> </w:t>
            </w:r>
          </w:p>
        </w:tc>
        <w:tc>
          <w:tcPr>
            <w:tcW w:w="698" w:type="pct"/>
            <w:gridSpan w:val="4"/>
            <w:tcBorders>
              <w:top w:val="single" w:sz="4" w:space="0" w:color="auto"/>
              <w:left w:val="nil"/>
              <w:bottom w:val="single" w:sz="4" w:space="0" w:color="auto"/>
              <w:right w:val="nil"/>
            </w:tcBorders>
            <w:shd w:val="clear" w:color="auto" w:fill="9CD45E"/>
            <w:vAlign w:val="bottom"/>
          </w:tcPr>
          <w:p w:rsidR="00666909" w:rsidRPr="002724F4" w:rsidRDefault="00666909" w:rsidP="004A002B">
            <w:pPr>
              <w:jc w:val="center"/>
              <w:rPr>
                <w:rFonts w:cs="Calibri"/>
                <w:b/>
                <w:bCs/>
                <w:color w:val="000000"/>
                <w:szCs w:val="22"/>
                <w:lang w:eastAsia="es-ES"/>
              </w:rPr>
            </w:pPr>
            <w:r w:rsidRPr="002724F4">
              <w:rPr>
                <w:rFonts w:cs="Calibri"/>
                <w:b/>
                <w:bCs/>
                <w:color w:val="000000"/>
                <w:szCs w:val="22"/>
                <w:lang w:eastAsia="es-ES"/>
              </w:rPr>
              <w:t>NOTAS EN MEMORIA</w:t>
            </w:r>
          </w:p>
        </w:tc>
        <w:tc>
          <w:tcPr>
            <w:tcW w:w="588" w:type="pct"/>
            <w:gridSpan w:val="2"/>
            <w:tcBorders>
              <w:top w:val="single" w:sz="4" w:space="0" w:color="auto"/>
              <w:left w:val="nil"/>
              <w:bottom w:val="single" w:sz="4" w:space="0" w:color="auto"/>
              <w:right w:val="nil"/>
            </w:tcBorders>
            <w:shd w:val="clear" w:color="auto" w:fill="9CD45E"/>
            <w:vAlign w:val="bottom"/>
          </w:tcPr>
          <w:p w:rsidR="00666909" w:rsidRPr="002724F4" w:rsidRDefault="00666909" w:rsidP="004A002B">
            <w:pPr>
              <w:jc w:val="center"/>
              <w:rPr>
                <w:rFonts w:cs="Calibri"/>
                <w:b/>
                <w:bCs/>
                <w:color w:val="000000"/>
                <w:szCs w:val="22"/>
                <w:lang w:eastAsia="es-ES"/>
              </w:rPr>
            </w:pPr>
            <w:r w:rsidRPr="002724F4">
              <w:rPr>
                <w:rFonts w:cs="Calibri"/>
                <w:b/>
                <w:bCs/>
                <w:color w:val="000000"/>
                <w:szCs w:val="22"/>
                <w:lang w:eastAsia="es-ES"/>
              </w:rPr>
              <w:t>Ejercicio 202</w:t>
            </w:r>
            <w:r w:rsidR="00FD3D09">
              <w:rPr>
                <w:rFonts w:cs="Calibri"/>
                <w:b/>
                <w:bCs/>
                <w:color w:val="000000"/>
                <w:szCs w:val="22"/>
                <w:lang w:eastAsia="es-ES"/>
              </w:rPr>
              <w:t>3</w:t>
            </w:r>
          </w:p>
        </w:tc>
        <w:tc>
          <w:tcPr>
            <w:tcW w:w="680" w:type="pct"/>
            <w:gridSpan w:val="2"/>
            <w:tcBorders>
              <w:top w:val="single" w:sz="4" w:space="0" w:color="auto"/>
              <w:left w:val="nil"/>
              <w:bottom w:val="single" w:sz="4" w:space="0" w:color="auto"/>
              <w:right w:val="nil"/>
            </w:tcBorders>
            <w:shd w:val="clear" w:color="auto" w:fill="9CD45E"/>
            <w:vAlign w:val="bottom"/>
          </w:tcPr>
          <w:p w:rsidR="00666909" w:rsidRPr="002724F4" w:rsidRDefault="00666909" w:rsidP="004A002B">
            <w:pPr>
              <w:jc w:val="center"/>
              <w:rPr>
                <w:rFonts w:cs="Calibri"/>
                <w:b/>
                <w:bCs/>
                <w:color w:val="000000"/>
                <w:szCs w:val="22"/>
                <w:lang w:eastAsia="es-ES"/>
              </w:rPr>
            </w:pPr>
            <w:r w:rsidRPr="002724F4">
              <w:rPr>
                <w:rFonts w:cs="Calibri"/>
                <w:b/>
                <w:bCs/>
                <w:color w:val="000000"/>
                <w:szCs w:val="22"/>
                <w:lang w:eastAsia="es-ES"/>
              </w:rPr>
              <w:t>Ejercicio 202</w:t>
            </w:r>
            <w:r w:rsidR="00FD3D09">
              <w:rPr>
                <w:rFonts w:cs="Calibri"/>
                <w:b/>
                <w:bCs/>
                <w:color w:val="000000"/>
                <w:szCs w:val="22"/>
                <w:lang w:eastAsia="es-ES"/>
              </w:rPr>
              <w:t>2</w:t>
            </w:r>
          </w:p>
        </w:tc>
      </w:tr>
      <w:tr w:rsidR="00666909" w:rsidRPr="00210FFA" w:rsidTr="00FD3D09">
        <w:trPr>
          <w:trHeight w:val="170"/>
        </w:trPr>
        <w:tc>
          <w:tcPr>
            <w:tcW w:w="3033" w:type="pct"/>
            <w:gridSpan w:val="2"/>
            <w:tcBorders>
              <w:top w:val="single" w:sz="4" w:space="0" w:color="auto"/>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I. FLUJOS DE EFECTIVO DE LAS ACTIVIDADES DE GESTION</w:t>
            </w:r>
          </w:p>
        </w:tc>
        <w:tc>
          <w:tcPr>
            <w:tcW w:w="622" w:type="pct"/>
            <w:gridSpan w:val="3"/>
            <w:tcBorders>
              <w:top w:val="single" w:sz="4" w:space="0" w:color="auto"/>
              <w:left w:val="nil"/>
              <w:bottom w:val="nil"/>
              <w:right w:val="nil"/>
            </w:tcBorders>
            <w:shd w:val="clear" w:color="000000" w:fill="FFFFFF"/>
            <w:noWrap/>
            <w:vAlign w:val="bottom"/>
          </w:tcPr>
          <w:p w:rsidR="00666909" w:rsidRPr="00210FFA" w:rsidRDefault="00666909" w:rsidP="004A002B">
            <w:pPr>
              <w:jc w:val="left"/>
              <w:rPr>
                <w:rFonts w:cs="Calibri"/>
                <w:color w:val="000000"/>
                <w:szCs w:val="22"/>
                <w:lang w:eastAsia="es-ES"/>
              </w:rPr>
            </w:pPr>
            <w:r w:rsidRPr="00210FFA">
              <w:rPr>
                <w:rFonts w:cs="Calibri"/>
                <w:color w:val="000000"/>
                <w:szCs w:val="22"/>
                <w:lang w:eastAsia="es-ES"/>
              </w:rPr>
              <w:t> </w:t>
            </w:r>
          </w:p>
        </w:tc>
        <w:tc>
          <w:tcPr>
            <w:tcW w:w="664" w:type="pct"/>
            <w:gridSpan w:val="3"/>
            <w:tcBorders>
              <w:top w:val="single" w:sz="4" w:space="0" w:color="auto"/>
              <w:left w:val="nil"/>
              <w:bottom w:val="nil"/>
              <w:right w:val="nil"/>
            </w:tcBorders>
            <w:shd w:val="clear" w:color="000000" w:fill="FFFFFF"/>
            <w:noWrap/>
            <w:vAlign w:val="bottom"/>
          </w:tcPr>
          <w:p w:rsidR="00666909" w:rsidRPr="00210FFA" w:rsidRDefault="00666909" w:rsidP="004A002B">
            <w:pPr>
              <w:jc w:val="left"/>
              <w:rPr>
                <w:rFonts w:cs="Calibri"/>
                <w:color w:val="000000"/>
                <w:szCs w:val="22"/>
                <w:lang w:eastAsia="es-ES"/>
              </w:rPr>
            </w:pPr>
            <w:r w:rsidRPr="00210FFA">
              <w:rPr>
                <w:rFonts w:cs="Calibri"/>
                <w:color w:val="000000"/>
                <w:szCs w:val="22"/>
                <w:lang w:eastAsia="es-ES"/>
              </w:rPr>
              <w:t> </w:t>
            </w:r>
          </w:p>
        </w:tc>
        <w:tc>
          <w:tcPr>
            <w:tcW w:w="680" w:type="pct"/>
            <w:gridSpan w:val="2"/>
            <w:tcBorders>
              <w:top w:val="single" w:sz="4" w:space="0" w:color="auto"/>
              <w:left w:val="nil"/>
              <w:bottom w:val="nil"/>
              <w:right w:val="nil"/>
            </w:tcBorders>
            <w:shd w:val="clear" w:color="000000" w:fill="FFFFFF"/>
            <w:noWrap/>
            <w:vAlign w:val="bottom"/>
          </w:tcPr>
          <w:p w:rsidR="00666909" w:rsidRPr="00210FFA" w:rsidRDefault="00666909" w:rsidP="004A002B">
            <w:pPr>
              <w:jc w:val="left"/>
              <w:rPr>
                <w:rFonts w:cs="Calibri"/>
                <w:color w:val="000000"/>
                <w:szCs w:val="22"/>
                <w:lang w:eastAsia="es-ES"/>
              </w:rPr>
            </w:pPr>
            <w:r w:rsidRPr="00210FFA">
              <w:rPr>
                <w:rFonts w:cs="Calibri"/>
                <w:color w:val="000000"/>
                <w:szCs w:val="22"/>
                <w:lang w:eastAsia="es-ES"/>
              </w:rPr>
              <w:t> </w:t>
            </w: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A)Cobros:</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bCs/>
                <w:color w:val="000000"/>
                <w:szCs w:val="22"/>
                <w:lang w:eastAsia="es-ES"/>
              </w:rPr>
            </w:pPr>
            <w:r w:rsidRPr="00210FFA">
              <w:rPr>
                <w:rFonts w:cs="Calibri"/>
                <w:bCs/>
                <w:color w:val="000000"/>
                <w:szCs w:val="22"/>
                <w:lang w:eastAsia="es-ES"/>
              </w:rPr>
              <w:t>23</w:t>
            </w:r>
          </w:p>
        </w:tc>
        <w:tc>
          <w:tcPr>
            <w:tcW w:w="664" w:type="pct"/>
            <w:gridSpan w:val="3"/>
            <w:tcBorders>
              <w:top w:val="nil"/>
              <w:left w:val="nil"/>
              <w:bottom w:val="nil"/>
              <w:right w:val="nil"/>
            </w:tcBorders>
            <w:shd w:val="clear" w:color="000000" w:fill="FFFFFF"/>
            <w:noWrap/>
            <w:vAlign w:val="bottom"/>
          </w:tcPr>
          <w:p w:rsidR="00666909" w:rsidRPr="00210FFA" w:rsidRDefault="00FD3D09" w:rsidP="004A002B">
            <w:pPr>
              <w:jc w:val="right"/>
              <w:rPr>
                <w:rFonts w:cs="Calibri"/>
                <w:b/>
                <w:bCs/>
                <w:color w:val="000000"/>
                <w:szCs w:val="22"/>
                <w:lang w:eastAsia="es-ES"/>
              </w:rPr>
            </w:pPr>
            <w:r>
              <w:rPr>
                <w:rFonts w:cs="Calibri"/>
                <w:b/>
                <w:bCs/>
                <w:color w:val="000000"/>
                <w:szCs w:val="22"/>
                <w:lang w:eastAsia="es-ES"/>
              </w:rPr>
              <w:t>1</w:t>
            </w:r>
            <w:r w:rsidR="00666909" w:rsidRPr="00210FFA">
              <w:rPr>
                <w:rFonts w:cs="Calibri"/>
                <w:b/>
                <w:bCs/>
                <w:color w:val="000000"/>
                <w:szCs w:val="22"/>
                <w:lang w:eastAsia="es-ES"/>
              </w:rPr>
              <w:t>75.000,00</w:t>
            </w:r>
          </w:p>
        </w:tc>
        <w:tc>
          <w:tcPr>
            <w:tcW w:w="680" w:type="pct"/>
            <w:gridSpan w:val="2"/>
            <w:tcBorders>
              <w:top w:val="nil"/>
              <w:left w:val="nil"/>
              <w:bottom w:val="nil"/>
              <w:right w:val="nil"/>
            </w:tcBorders>
            <w:shd w:val="clear" w:color="000000" w:fill="FFFFFF"/>
            <w:noWrap/>
            <w:vAlign w:val="bottom"/>
          </w:tcPr>
          <w:p w:rsidR="00666909" w:rsidRPr="00210FFA" w:rsidRDefault="00FD3D09" w:rsidP="004A002B">
            <w:pPr>
              <w:jc w:val="right"/>
              <w:rPr>
                <w:rFonts w:cs="Calibri"/>
                <w:b/>
                <w:bCs/>
                <w:color w:val="000000"/>
                <w:szCs w:val="22"/>
                <w:lang w:eastAsia="es-ES"/>
              </w:rPr>
            </w:pPr>
            <w:r>
              <w:rPr>
                <w:rFonts w:cs="Calibri"/>
                <w:b/>
                <w:bCs/>
                <w:color w:val="000000"/>
                <w:szCs w:val="22"/>
                <w:lang w:eastAsia="es-ES"/>
              </w:rPr>
              <w:t>4</w:t>
            </w:r>
            <w:r w:rsidR="00666909" w:rsidRPr="00210FFA">
              <w:rPr>
                <w:rFonts w:cs="Calibri"/>
                <w:b/>
                <w:bCs/>
                <w:color w:val="000000"/>
                <w:szCs w:val="22"/>
                <w:lang w:eastAsia="es-ES"/>
              </w:rPr>
              <w:t>75.000,88</w:t>
            </w:r>
          </w:p>
        </w:tc>
      </w:tr>
      <w:tr w:rsidR="00666909" w:rsidRPr="00210FFA" w:rsidTr="00FD3D09">
        <w:trPr>
          <w:trHeight w:val="170"/>
        </w:trPr>
        <w:tc>
          <w:tcPr>
            <w:tcW w:w="106" w:type="pct"/>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 </w:t>
            </w:r>
          </w:p>
        </w:tc>
        <w:tc>
          <w:tcPr>
            <w:tcW w:w="2928" w:type="pct"/>
            <w:tcBorders>
              <w:top w:val="nil"/>
              <w:left w:val="nil"/>
              <w:bottom w:val="nil"/>
              <w:right w:val="nil"/>
            </w:tcBorders>
            <w:shd w:val="clear" w:color="000000" w:fill="FFFFFF"/>
            <w:noWrap/>
            <w:vAlign w:val="bottom"/>
          </w:tcPr>
          <w:p w:rsidR="00666909" w:rsidRPr="00210FFA" w:rsidRDefault="00666909" w:rsidP="004A002B">
            <w:pPr>
              <w:jc w:val="left"/>
              <w:rPr>
                <w:rFonts w:cs="Calibri"/>
                <w:color w:val="000000"/>
                <w:szCs w:val="22"/>
                <w:lang w:eastAsia="es-ES"/>
              </w:rPr>
            </w:pPr>
            <w:r w:rsidRPr="00210FFA">
              <w:rPr>
                <w:rFonts w:cs="Calibri"/>
                <w:color w:val="000000"/>
                <w:szCs w:val="22"/>
                <w:lang w:eastAsia="es-ES"/>
              </w:rPr>
              <w:t>2. Transferencias y subvenciones recibidas</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bCs/>
                <w:color w:val="000000"/>
                <w:szCs w:val="22"/>
                <w:lang w:eastAsia="es-ES"/>
              </w:rPr>
            </w:pPr>
          </w:p>
        </w:tc>
        <w:tc>
          <w:tcPr>
            <w:tcW w:w="664" w:type="pct"/>
            <w:gridSpan w:val="3"/>
            <w:tcBorders>
              <w:top w:val="nil"/>
              <w:left w:val="nil"/>
              <w:bottom w:val="nil"/>
              <w:right w:val="nil"/>
            </w:tcBorders>
            <w:shd w:val="clear" w:color="000000" w:fill="FFFFFF"/>
            <w:noWrap/>
            <w:vAlign w:val="bottom"/>
          </w:tcPr>
          <w:p w:rsidR="00666909" w:rsidRPr="00210FFA" w:rsidRDefault="00FD3D09" w:rsidP="004A002B">
            <w:pPr>
              <w:jc w:val="right"/>
              <w:rPr>
                <w:rFonts w:cs="Calibri"/>
                <w:color w:val="000000"/>
                <w:szCs w:val="22"/>
                <w:lang w:eastAsia="es-ES"/>
              </w:rPr>
            </w:pPr>
            <w:r>
              <w:rPr>
                <w:rFonts w:cs="Calibri"/>
                <w:color w:val="000000"/>
                <w:szCs w:val="22"/>
                <w:lang w:eastAsia="es-ES"/>
              </w:rPr>
              <w:t>1</w:t>
            </w:r>
            <w:r w:rsidR="00666909" w:rsidRPr="00210FFA">
              <w:rPr>
                <w:rFonts w:cs="Calibri"/>
                <w:color w:val="000000"/>
                <w:szCs w:val="22"/>
                <w:lang w:eastAsia="es-ES"/>
              </w:rPr>
              <w:t>75.000,00</w:t>
            </w:r>
          </w:p>
        </w:tc>
        <w:tc>
          <w:tcPr>
            <w:tcW w:w="680" w:type="pct"/>
            <w:gridSpan w:val="2"/>
            <w:tcBorders>
              <w:top w:val="nil"/>
              <w:left w:val="nil"/>
              <w:bottom w:val="nil"/>
              <w:right w:val="nil"/>
            </w:tcBorders>
            <w:shd w:val="clear" w:color="000000" w:fill="FFFFFF"/>
            <w:noWrap/>
            <w:vAlign w:val="bottom"/>
          </w:tcPr>
          <w:p w:rsidR="00666909" w:rsidRPr="00210FFA" w:rsidRDefault="00FD3D09" w:rsidP="004A002B">
            <w:pPr>
              <w:jc w:val="right"/>
              <w:rPr>
                <w:rFonts w:cs="Calibri"/>
                <w:color w:val="000000"/>
                <w:szCs w:val="22"/>
                <w:lang w:eastAsia="es-ES"/>
              </w:rPr>
            </w:pPr>
            <w:r>
              <w:rPr>
                <w:rFonts w:cs="Calibri"/>
                <w:color w:val="000000"/>
                <w:szCs w:val="22"/>
                <w:lang w:eastAsia="es-ES"/>
              </w:rPr>
              <w:t>4</w:t>
            </w:r>
            <w:r w:rsidR="00666909" w:rsidRPr="00210FFA">
              <w:rPr>
                <w:rFonts w:cs="Calibri"/>
                <w:color w:val="000000"/>
                <w:szCs w:val="22"/>
                <w:lang w:eastAsia="es-ES"/>
              </w:rPr>
              <w:t>75.000,00</w:t>
            </w:r>
          </w:p>
        </w:tc>
      </w:tr>
      <w:tr w:rsidR="00666909" w:rsidRPr="00210FFA" w:rsidTr="00FD3D09">
        <w:trPr>
          <w:trHeight w:val="170"/>
        </w:trPr>
        <w:tc>
          <w:tcPr>
            <w:tcW w:w="106" w:type="pct"/>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 </w:t>
            </w:r>
          </w:p>
        </w:tc>
        <w:tc>
          <w:tcPr>
            <w:tcW w:w="2928" w:type="pct"/>
            <w:tcBorders>
              <w:top w:val="nil"/>
              <w:left w:val="nil"/>
              <w:bottom w:val="nil"/>
              <w:right w:val="nil"/>
            </w:tcBorders>
            <w:shd w:val="clear" w:color="000000" w:fill="FFFFFF"/>
            <w:noWrap/>
            <w:vAlign w:val="bottom"/>
          </w:tcPr>
          <w:p w:rsidR="00666909" w:rsidRPr="00210FFA" w:rsidRDefault="00666909" w:rsidP="004A002B">
            <w:pPr>
              <w:jc w:val="left"/>
              <w:rPr>
                <w:rFonts w:cs="Calibri"/>
                <w:color w:val="000000"/>
                <w:szCs w:val="22"/>
                <w:lang w:eastAsia="es-ES"/>
              </w:rPr>
            </w:pPr>
            <w:r w:rsidRPr="00210FFA">
              <w:rPr>
                <w:rFonts w:cs="Calibri"/>
                <w:color w:val="000000"/>
                <w:szCs w:val="22"/>
                <w:lang w:eastAsia="es-ES"/>
              </w:rPr>
              <w:t>6. Otros</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bCs/>
                <w:color w:val="000000"/>
                <w:szCs w:val="22"/>
                <w:lang w:eastAsia="es-ES"/>
              </w:rPr>
            </w:pPr>
          </w:p>
        </w:tc>
        <w:tc>
          <w:tcPr>
            <w:tcW w:w="664" w:type="pct"/>
            <w:gridSpan w:val="3"/>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r w:rsidRPr="00210FFA">
              <w:rPr>
                <w:rFonts w:cs="Calibri"/>
                <w:color w:val="000000"/>
                <w:szCs w:val="22"/>
                <w:lang w:eastAsia="es-ES"/>
              </w:rPr>
              <w:t>0,00</w:t>
            </w:r>
          </w:p>
        </w:tc>
        <w:tc>
          <w:tcPr>
            <w:tcW w:w="680" w:type="pct"/>
            <w:gridSpan w:val="2"/>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r w:rsidRPr="00210FFA">
              <w:rPr>
                <w:rFonts w:cs="Calibri"/>
                <w:color w:val="000000"/>
                <w:szCs w:val="22"/>
                <w:lang w:eastAsia="es-ES"/>
              </w:rPr>
              <w:t>0,88</w:t>
            </w: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B)Pagos:</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bCs/>
                <w:color w:val="000000"/>
                <w:szCs w:val="22"/>
                <w:lang w:eastAsia="es-ES"/>
              </w:rPr>
            </w:pPr>
            <w:r w:rsidRPr="00210FFA">
              <w:rPr>
                <w:rFonts w:cs="Calibri"/>
                <w:bCs/>
                <w:color w:val="000000"/>
                <w:szCs w:val="22"/>
                <w:lang w:eastAsia="es-ES"/>
              </w:rPr>
              <w:t>23</w:t>
            </w:r>
          </w:p>
        </w:tc>
        <w:tc>
          <w:tcPr>
            <w:tcW w:w="664" w:type="pct"/>
            <w:gridSpan w:val="3"/>
            <w:tcBorders>
              <w:top w:val="nil"/>
              <w:left w:val="nil"/>
              <w:bottom w:val="nil"/>
              <w:right w:val="nil"/>
            </w:tcBorders>
            <w:shd w:val="clear" w:color="000000" w:fill="FFFFFF"/>
            <w:noWrap/>
            <w:vAlign w:val="bottom"/>
          </w:tcPr>
          <w:p w:rsidR="00666909" w:rsidRPr="00210FFA" w:rsidRDefault="00FD3D09" w:rsidP="004A002B">
            <w:pPr>
              <w:jc w:val="right"/>
              <w:rPr>
                <w:rFonts w:cs="Calibri"/>
                <w:b/>
                <w:bCs/>
                <w:color w:val="000000"/>
                <w:szCs w:val="22"/>
                <w:lang w:eastAsia="es-ES"/>
              </w:rPr>
            </w:pPr>
            <w:r>
              <w:rPr>
                <w:rFonts w:cs="Calibri"/>
                <w:b/>
                <w:bCs/>
                <w:color w:val="000000"/>
                <w:szCs w:val="22"/>
                <w:lang w:eastAsia="es-ES"/>
              </w:rPr>
              <w:t>42.510,31</w:t>
            </w:r>
          </w:p>
        </w:tc>
        <w:tc>
          <w:tcPr>
            <w:tcW w:w="680" w:type="pct"/>
            <w:gridSpan w:val="2"/>
            <w:tcBorders>
              <w:top w:val="nil"/>
              <w:left w:val="nil"/>
              <w:bottom w:val="nil"/>
              <w:right w:val="nil"/>
            </w:tcBorders>
            <w:shd w:val="clear" w:color="000000" w:fill="FFFFFF"/>
            <w:noWrap/>
            <w:vAlign w:val="bottom"/>
          </w:tcPr>
          <w:p w:rsidR="00666909" w:rsidRPr="00210FFA" w:rsidRDefault="00FD3D09" w:rsidP="004A002B">
            <w:pPr>
              <w:jc w:val="right"/>
              <w:rPr>
                <w:rFonts w:cs="Calibri"/>
                <w:b/>
                <w:bCs/>
                <w:color w:val="000000"/>
                <w:szCs w:val="22"/>
                <w:lang w:eastAsia="es-ES"/>
              </w:rPr>
            </w:pPr>
            <w:r w:rsidRPr="00210FFA">
              <w:rPr>
                <w:rFonts w:cs="Calibri"/>
                <w:b/>
                <w:bCs/>
                <w:color w:val="000000"/>
                <w:szCs w:val="22"/>
                <w:lang w:eastAsia="es-ES"/>
              </w:rPr>
              <w:t>462.852,62</w:t>
            </w:r>
          </w:p>
        </w:tc>
      </w:tr>
      <w:tr w:rsidR="00FD3D09" w:rsidRPr="00210FFA" w:rsidTr="00FD3D09">
        <w:trPr>
          <w:trHeight w:val="170"/>
        </w:trPr>
        <w:tc>
          <w:tcPr>
            <w:tcW w:w="106" w:type="pct"/>
            <w:tcBorders>
              <w:top w:val="nil"/>
              <w:left w:val="nil"/>
              <w:bottom w:val="nil"/>
              <w:right w:val="nil"/>
            </w:tcBorders>
            <w:shd w:val="clear" w:color="000000" w:fill="FFFFFF"/>
            <w:noWrap/>
            <w:vAlign w:val="bottom"/>
          </w:tcPr>
          <w:p w:rsidR="00FD3D09" w:rsidRPr="00210FFA" w:rsidRDefault="00FD3D09" w:rsidP="004A002B">
            <w:pPr>
              <w:jc w:val="left"/>
              <w:rPr>
                <w:rFonts w:cs="Calibri"/>
                <w:b/>
                <w:bCs/>
                <w:color w:val="000000"/>
                <w:szCs w:val="22"/>
                <w:lang w:eastAsia="es-ES"/>
              </w:rPr>
            </w:pPr>
            <w:r w:rsidRPr="00210FFA">
              <w:rPr>
                <w:rFonts w:cs="Calibri"/>
                <w:b/>
                <w:bCs/>
                <w:color w:val="000000"/>
                <w:szCs w:val="22"/>
                <w:lang w:eastAsia="es-ES"/>
              </w:rPr>
              <w:t> </w:t>
            </w:r>
          </w:p>
        </w:tc>
        <w:tc>
          <w:tcPr>
            <w:tcW w:w="2928" w:type="pct"/>
            <w:tcBorders>
              <w:top w:val="nil"/>
              <w:left w:val="nil"/>
              <w:bottom w:val="nil"/>
              <w:right w:val="nil"/>
            </w:tcBorders>
            <w:shd w:val="clear" w:color="000000" w:fill="FFFFFF"/>
            <w:noWrap/>
            <w:vAlign w:val="bottom"/>
          </w:tcPr>
          <w:p w:rsidR="00FD3D09" w:rsidRPr="00210FFA" w:rsidRDefault="00FD3D09" w:rsidP="004A002B">
            <w:pPr>
              <w:jc w:val="left"/>
              <w:rPr>
                <w:rFonts w:cs="Calibri"/>
                <w:color w:val="000000"/>
                <w:szCs w:val="22"/>
                <w:lang w:eastAsia="es-ES"/>
              </w:rPr>
            </w:pPr>
            <w:r w:rsidRPr="00210FFA">
              <w:rPr>
                <w:rFonts w:cs="Calibri"/>
                <w:color w:val="000000"/>
                <w:szCs w:val="22"/>
                <w:lang w:eastAsia="es-ES"/>
              </w:rPr>
              <w:t>10. Otros Gastos de gestión</w:t>
            </w:r>
          </w:p>
        </w:tc>
        <w:tc>
          <w:tcPr>
            <w:tcW w:w="622" w:type="pct"/>
            <w:gridSpan w:val="3"/>
            <w:tcBorders>
              <w:top w:val="nil"/>
              <w:left w:val="nil"/>
              <w:bottom w:val="nil"/>
              <w:right w:val="nil"/>
            </w:tcBorders>
            <w:shd w:val="clear" w:color="000000" w:fill="FFFFFF"/>
            <w:noWrap/>
            <w:vAlign w:val="bottom"/>
          </w:tcPr>
          <w:p w:rsidR="00FD3D09" w:rsidRPr="00210FFA" w:rsidRDefault="00FD3D09" w:rsidP="004A002B">
            <w:pPr>
              <w:jc w:val="center"/>
              <w:rPr>
                <w:rFonts w:cs="Calibri"/>
                <w:color w:val="000000"/>
                <w:szCs w:val="22"/>
                <w:lang w:eastAsia="es-ES"/>
              </w:rPr>
            </w:pPr>
          </w:p>
        </w:tc>
        <w:tc>
          <w:tcPr>
            <w:tcW w:w="664" w:type="pct"/>
            <w:gridSpan w:val="3"/>
            <w:tcBorders>
              <w:top w:val="nil"/>
              <w:left w:val="nil"/>
              <w:bottom w:val="nil"/>
              <w:right w:val="nil"/>
            </w:tcBorders>
            <w:shd w:val="clear" w:color="000000" w:fill="FFFFFF"/>
            <w:noWrap/>
            <w:vAlign w:val="bottom"/>
          </w:tcPr>
          <w:p w:rsidR="00FD3D09" w:rsidRPr="00210FFA" w:rsidRDefault="00FD3D09" w:rsidP="004A002B">
            <w:pPr>
              <w:jc w:val="right"/>
              <w:rPr>
                <w:rFonts w:cs="Calibri"/>
                <w:color w:val="000000"/>
                <w:szCs w:val="22"/>
                <w:lang w:eastAsia="es-ES"/>
              </w:rPr>
            </w:pPr>
            <w:r>
              <w:rPr>
                <w:rFonts w:cs="Calibri"/>
                <w:color w:val="000000"/>
                <w:szCs w:val="22"/>
                <w:lang w:eastAsia="es-ES"/>
              </w:rPr>
              <w:t>42.510,31</w:t>
            </w:r>
          </w:p>
        </w:tc>
        <w:tc>
          <w:tcPr>
            <w:tcW w:w="680" w:type="pct"/>
            <w:gridSpan w:val="2"/>
            <w:tcBorders>
              <w:top w:val="nil"/>
              <w:left w:val="nil"/>
              <w:bottom w:val="nil"/>
              <w:right w:val="nil"/>
            </w:tcBorders>
            <w:shd w:val="clear" w:color="000000" w:fill="FFFFFF"/>
            <w:noWrap/>
            <w:vAlign w:val="bottom"/>
          </w:tcPr>
          <w:p w:rsidR="00FD3D09" w:rsidRPr="00210FFA" w:rsidRDefault="00FD3D09" w:rsidP="00FD6B31">
            <w:pPr>
              <w:jc w:val="right"/>
              <w:rPr>
                <w:rFonts w:cs="Calibri"/>
                <w:color w:val="000000"/>
                <w:szCs w:val="22"/>
                <w:lang w:eastAsia="es-ES"/>
              </w:rPr>
            </w:pPr>
            <w:r w:rsidRPr="00210FFA">
              <w:rPr>
                <w:rFonts w:cs="Calibri"/>
                <w:color w:val="000000"/>
                <w:szCs w:val="22"/>
                <w:lang w:eastAsia="es-ES"/>
              </w:rPr>
              <w:t>462.852,62</w:t>
            </w:r>
          </w:p>
        </w:tc>
      </w:tr>
      <w:tr w:rsidR="00FD3D09" w:rsidRPr="00210FFA" w:rsidTr="00FD3D09">
        <w:trPr>
          <w:trHeight w:val="170"/>
        </w:trPr>
        <w:tc>
          <w:tcPr>
            <w:tcW w:w="106" w:type="pct"/>
            <w:tcBorders>
              <w:top w:val="nil"/>
              <w:left w:val="nil"/>
              <w:bottom w:val="nil"/>
              <w:right w:val="nil"/>
            </w:tcBorders>
            <w:shd w:val="clear" w:color="000000" w:fill="FFFFFF"/>
            <w:noWrap/>
            <w:vAlign w:val="bottom"/>
          </w:tcPr>
          <w:p w:rsidR="00FD3D09" w:rsidRPr="00210FFA" w:rsidRDefault="00FD3D09" w:rsidP="004A002B">
            <w:pPr>
              <w:jc w:val="left"/>
              <w:rPr>
                <w:rFonts w:cs="Calibri"/>
                <w:b/>
                <w:bCs/>
                <w:color w:val="000000"/>
                <w:szCs w:val="22"/>
                <w:lang w:eastAsia="es-ES"/>
              </w:rPr>
            </w:pPr>
            <w:r w:rsidRPr="00210FFA">
              <w:rPr>
                <w:rFonts w:cs="Calibri"/>
                <w:b/>
                <w:bCs/>
                <w:color w:val="000000"/>
                <w:szCs w:val="22"/>
                <w:lang w:eastAsia="es-ES"/>
              </w:rPr>
              <w:t> </w:t>
            </w:r>
          </w:p>
        </w:tc>
        <w:tc>
          <w:tcPr>
            <w:tcW w:w="2928" w:type="pct"/>
            <w:tcBorders>
              <w:top w:val="nil"/>
              <w:left w:val="nil"/>
              <w:bottom w:val="nil"/>
              <w:right w:val="nil"/>
            </w:tcBorders>
            <w:shd w:val="clear" w:color="000000" w:fill="FFFFFF"/>
            <w:noWrap/>
            <w:vAlign w:val="bottom"/>
          </w:tcPr>
          <w:p w:rsidR="00FD3D09" w:rsidRPr="00210FFA" w:rsidRDefault="00FD3D09" w:rsidP="004A002B">
            <w:pPr>
              <w:jc w:val="left"/>
              <w:rPr>
                <w:rFonts w:cs="Calibri"/>
                <w:color w:val="000000"/>
                <w:szCs w:val="22"/>
                <w:lang w:eastAsia="es-ES"/>
              </w:rPr>
            </w:pPr>
            <w:r w:rsidRPr="00210FFA">
              <w:rPr>
                <w:rFonts w:cs="Calibri"/>
                <w:color w:val="000000"/>
                <w:szCs w:val="22"/>
                <w:lang w:eastAsia="es-ES"/>
              </w:rPr>
              <w:t>12. Intereses pagados</w:t>
            </w:r>
          </w:p>
        </w:tc>
        <w:tc>
          <w:tcPr>
            <w:tcW w:w="622" w:type="pct"/>
            <w:gridSpan w:val="3"/>
            <w:tcBorders>
              <w:top w:val="nil"/>
              <w:left w:val="nil"/>
              <w:bottom w:val="nil"/>
              <w:right w:val="nil"/>
            </w:tcBorders>
            <w:shd w:val="clear" w:color="000000" w:fill="FFFFFF"/>
            <w:noWrap/>
            <w:vAlign w:val="bottom"/>
          </w:tcPr>
          <w:p w:rsidR="00FD3D09" w:rsidRPr="00210FFA" w:rsidRDefault="00FD3D09" w:rsidP="004A002B">
            <w:pPr>
              <w:jc w:val="center"/>
              <w:rPr>
                <w:rFonts w:cs="Calibri"/>
                <w:color w:val="000000"/>
                <w:szCs w:val="22"/>
                <w:lang w:eastAsia="es-ES"/>
              </w:rPr>
            </w:pPr>
          </w:p>
        </w:tc>
        <w:tc>
          <w:tcPr>
            <w:tcW w:w="664" w:type="pct"/>
            <w:gridSpan w:val="3"/>
            <w:tcBorders>
              <w:top w:val="nil"/>
              <w:left w:val="nil"/>
              <w:bottom w:val="nil"/>
              <w:right w:val="nil"/>
            </w:tcBorders>
            <w:shd w:val="clear" w:color="000000" w:fill="FFFFFF"/>
            <w:noWrap/>
            <w:vAlign w:val="bottom"/>
          </w:tcPr>
          <w:p w:rsidR="00FD3D09" w:rsidRPr="00210FFA" w:rsidRDefault="00FD3D09" w:rsidP="004A002B">
            <w:pPr>
              <w:jc w:val="right"/>
              <w:rPr>
                <w:rFonts w:cs="Calibri"/>
                <w:color w:val="000000"/>
                <w:szCs w:val="22"/>
                <w:lang w:eastAsia="es-ES"/>
              </w:rPr>
            </w:pPr>
            <w:r w:rsidRPr="00210FFA">
              <w:rPr>
                <w:rFonts w:cs="Calibri"/>
                <w:color w:val="000000"/>
                <w:szCs w:val="22"/>
                <w:lang w:eastAsia="es-ES"/>
              </w:rPr>
              <w:t>0,00</w:t>
            </w:r>
          </w:p>
        </w:tc>
        <w:tc>
          <w:tcPr>
            <w:tcW w:w="680" w:type="pct"/>
            <w:gridSpan w:val="2"/>
            <w:tcBorders>
              <w:top w:val="nil"/>
              <w:left w:val="nil"/>
              <w:bottom w:val="nil"/>
              <w:right w:val="nil"/>
            </w:tcBorders>
            <w:shd w:val="clear" w:color="000000" w:fill="FFFFFF"/>
            <w:noWrap/>
            <w:vAlign w:val="bottom"/>
          </w:tcPr>
          <w:p w:rsidR="00FD3D09" w:rsidRPr="00210FFA" w:rsidRDefault="00FD3D09" w:rsidP="00FD6B31">
            <w:pPr>
              <w:jc w:val="right"/>
              <w:rPr>
                <w:rFonts w:cs="Calibri"/>
                <w:color w:val="000000"/>
                <w:szCs w:val="22"/>
                <w:lang w:eastAsia="es-ES"/>
              </w:rPr>
            </w:pPr>
            <w:r w:rsidRPr="00210FFA">
              <w:rPr>
                <w:rFonts w:cs="Calibri"/>
                <w:color w:val="000000"/>
                <w:szCs w:val="22"/>
                <w:lang w:eastAsia="es-ES"/>
              </w:rPr>
              <w:t>0,00</w:t>
            </w:r>
          </w:p>
        </w:tc>
      </w:tr>
      <w:tr w:rsidR="00FD3D09" w:rsidRPr="00210FFA" w:rsidTr="00FD3D09">
        <w:trPr>
          <w:trHeight w:val="170"/>
        </w:trPr>
        <w:tc>
          <w:tcPr>
            <w:tcW w:w="106" w:type="pct"/>
            <w:tcBorders>
              <w:top w:val="nil"/>
              <w:left w:val="nil"/>
              <w:bottom w:val="single" w:sz="4" w:space="0" w:color="auto"/>
              <w:right w:val="nil"/>
            </w:tcBorders>
            <w:shd w:val="clear" w:color="000000" w:fill="FFFFFF"/>
            <w:noWrap/>
            <w:vAlign w:val="bottom"/>
          </w:tcPr>
          <w:p w:rsidR="00FD3D09" w:rsidRPr="00210FFA" w:rsidRDefault="00FD3D09" w:rsidP="004A002B">
            <w:pPr>
              <w:jc w:val="left"/>
              <w:rPr>
                <w:rFonts w:cs="Calibri"/>
                <w:b/>
                <w:bCs/>
                <w:color w:val="000000"/>
                <w:szCs w:val="22"/>
                <w:lang w:eastAsia="es-ES"/>
              </w:rPr>
            </w:pPr>
          </w:p>
        </w:tc>
        <w:tc>
          <w:tcPr>
            <w:tcW w:w="2928" w:type="pct"/>
            <w:tcBorders>
              <w:top w:val="nil"/>
              <w:left w:val="nil"/>
              <w:bottom w:val="single" w:sz="4" w:space="0" w:color="auto"/>
              <w:right w:val="nil"/>
            </w:tcBorders>
            <w:shd w:val="clear" w:color="000000" w:fill="FFFFFF"/>
            <w:noWrap/>
            <w:vAlign w:val="bottom"/>
          </w:tcPr>
          <w:p w:rsidR="00FD3D09" w:rsidRPr="00210FFA" w:rsidRDefault="00FD3D09" w:rsidP="004A002B">
            <w:pPr>
              <w:jc w:val="left"/>
              <w:rPr>
                <w:rFonts w:cs="Calibri"/>
                <w:color w:val="000000"/>
                <w:szCs w:val="22"/>
                <w:lang w:eastAsia="es-ES"/>
              </w:rPr>
            </w:pPr>
            <w:r w:rsidRPr="00210FFA">
              <w:rPr>
                <w:rFonts w:cs="Calibri"/>
                <w:color w:val="000000"/>
                <w:szCs w:val="22"/>
                <w:lang w:eastAsia="es-ES"/>
              </w:rPr>
              <w:t>13. Otros pagos</w:t>
            </w:r>
          </w:p>
        </w:tc>
        <w:tc>
          <w:tcPr>
            <w:tcW w:w="622" w:type="pct"/>
            <w:gridSpan w:val="3"/>
            <w:tcBorders>
              <w:top w:val="nil"/>
              <w:left w:val="nil"/>
              <w:bottom w:val="single" w:sz="4" w:space="0" w:color="auto"/>
              <w:right w:val="nil"/>
            </w:tcBorders>
            <w:shd w:val="clear" w:color="000000" w:fill="FFFFFF"/>
            <w:noWrap/>
            <w:vAlign w:val="bottom"/>
          </w:tcPr>
          <w:p w:rsidR="00FD3D09" w:rsidRPr="00210FFA" w:rsidRDefault="00FD3D09" w:rsidP="004A002B">
            <w:pPr>
              <w:jc w:val="center"/>
              <w:rPr>
                <w:rFonts w:cs="Calibri"/>
                <w:color w:val="000000"/>
                <w:szCs w:val="22"/>
                <w:lang w:eastAsia="es-ES"/>
              </w:rPr>
            </w:pPr>
          </w:p>
        </w:tc>
        <w:tc>
          <w:tcPr>
            <w:tcW w:w="664" w:type="pct"/>
            <w:gridSpan w:val="3"/>
            <w:tcBorders>
              <w:top w:val="nil"/>
              <w:left w:val="nil"/>
              <w:bottom w:val="single" w:sz="4" w:space="0" w:color="auto"/>
              <w:right w:val="nil"/>
            </w:tcBorders>
            <w:shd w:val="clear" w:color="000000" w:fill="FFFFFF"/>
            <w:noWrap/>
            <w:vAlign w:val="bottom"/>
          </w:tcPr>
          <w:p w:rsidR="00FD3D09" w:rsidRPr="00210FFA" w:rsidRDefault="00FD3D09" w:rsidP="004A002B">
            <w:pPr>
              <w:jc w:val="right"/>
              <w:rPr>
                <w:rFonts w:cs="Calibri"/>
                <w:color w:val="000000"/>
                <w:szCs w:val="22"/>
                <w:lang w:eastAsia="es-ES"/>
              </w:rPr>
            </w:pPr>
            <w:r w:rsidRPr="00210FFA">
              <w:rPr>
                <w:rFonts w:cs="Calibri"/>
                <w:color w:val="000000"/>
                <w:szCs w:val="22"/>
                <w:lang w:eastAsia="es-ES"/>
              </w:rPr>
              <w:t>0,00</w:t>
            </w:r>
          </w:p>
        </w:tc>
        <w:tc>
          <w:tcPr>
            <w:tcW w:w="680" w:type="pct"/>
            <w:gridSpan w:val="2"/>
            <w:tcBorders>
              <w:top w:val="nil"/>
              <w:left w:val="nil"/>
              <w:bottom w:val="single" w:sz="4" w:space="0" w:color="auto"/>
              <w:right w:val="nil"/>
            </w:tcBorders>
            <w:shd w:val="clear" w:color="000000" w:fill="FFFFFF"/>
            <w:noWrap/>
            <w:vAlign w:val="bottom"/>
          </w:tcPr>
          <w:p w:rsidR="00FD3D09" w:rsidRPr="00210FFA" w:rsidRDefault="00FD3D09" w:rsidP="00FD6B31">
            <w:pPr>
              <w:jc w:val="right"/>
              <w:rPr>
                <w:rFonts w:cs="Calibri"/>
                <w:color w:val="000000"/>
                <w:szCs w:val="22"/>
                <w:lang w:eastAsia="es-ES"/>
              </w:rPr>
            </w:pPr>
            <w:r w:rsidRPr="00210FFA">
              <w:rPr>
                <w:rFonts w:cs="Calibri"/>
                <w:color w:val="000000"/>
                <w:szCs w:val="22"/>
                <w:lang w:eastAsia="es-ES"/>
              </w:rPr>
              <w:t>0,00</w:t>
            </w:r>
          </w:p>
        </w:tc>
      </w:tr>
      <w:tr w:rsidR="00666909" w:rsidRPr="00210FFA" w:rsidTr="00FD3D09">
        <w:trPr>
          <w:trHeight w:val="170"/>
        </w:trPr>
        <w:tc>
          <w:tcPr>
            <w:tcW w:w="3033" w:type="pct"/>
            <w:gridSpan w:val="2"/>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Flujo neto de efectivo por actividades de gestión (+A-B)</w:t>
            </w:r>
          </w:p>
        </w:tc>
        <w:tc>
          <w:tcPr>
            <w:tcW w:w="622" w:type="pct"/>
            <w:gridSpan w:val="3"/>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single" w:sz="4" w:space="0" w:color="auto"/>
              <w:left w:val="nil"/>
              <w:bottom w:val="single" w:sz="4" w:space="0" w:color="auto"/>
              <w:right w:val="nil"/>
            </w:tcBorders>
            <w:shd w:val="clear" w:color="auto" w:fill="DAC3AD"/>
            <w:noWrap/>
            <w:vAlign w:val="bottom"/>
          </w:tcPr>
          <w:p w:rsidR="00666909" w:rsidRPr="00210FFA" w:rsidRDefault="00EC44C1" w:rsidP="004A002B">
            <w:pPr>
              <w:jc w:val="right"/>
              <w:rPr>
                <w:rFonts w:cs="Calibri"/>
                <w:b/>
                <w:bCs/>
                <w:color w:val="000000"/>
                <w:szCs w:val="22"/>
                <w:lang w:eastAsia="es-ES"/>
              </w:rPr>
            </w:pPr>
            <w:r>
              <w:rPr>
                <w:rFonts w:cs="Calibri"/>
                <w:b/>
                <w:bCs/>
                <w:color w:val="000000"/>
                <w:szCs w:val="22"/>
                <w:lang w:eastAsia="es-ES"/>
              </w:rPr>
              <w:t>132.489,69</w:t>
            </w:r>
          </w:p>
        </w:tc>
        <w:tc>
          <w:tcPr>
            <w:tcW w:w="680" w:type="pct"/>
            <w:gridSpan w:val="2"/>
            <w:tcBorders>
              <w:top w:val="single" w:sz="4" w:space="0" w:color="auto"/>
              <w:left w:val="nil"/>
              <w:bottom w:val="single" w:sz="4" w:space="0" w:color="auto"/>
              <w:right w:val="nil"/>
            </w:tcBorders>
            <w:shd w:val="clear" w:color="auto" w:fill="DAC3AD"/>
            <w:noWrap/>
            <w:vAlign w:val="bottom"/>
          </w:tcPr>
          <w:p w:rsidR="00666909" w:rsidRPr="00210FFA" w:rsidRDefault="00FD3D09" w:rsidP="004A002B">
            <w:pPr>
              <w:jc w:val="right"/>
              <w:rPr>
                <w:rFonts w:cs="Calibri"/>
                <w:b/>
                <w:bCs/>
                <w:color w:val="000000"/>
                <w:szCs w:val="22"/>
                <w:lang w:eastAsia="es-ES"/>
              </w:rPr>
            </w:pPr>
            <w:r>
              <w:rPr>
                <w:rFonts w:cs="Calibri"/>
                <w:b/>
                <w:bCs/>
                <w:color w:val="000000"/>
                <w:szCs w:val="22"/>
                <w:lang w:eastAsia="es-ES"/>
              </w:rPr>
              <w:t>12.147,38</w:t>
            </w: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II. FLUJOS DE EFECTIVO DE LAS ACTIVIDADES DE INVERSIÓN</w:t>
            </w:r>
          </w:p>
        </w:tc>
        <w:tc>
          <w:tcPr>
            <w:tcW w:w="622" w:type="pct"/>
            <w:gridSpan w:val="3"/>
            <w:tcBorders>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 xml:space="preserve">C)Cobros: </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single" w:sz="4" w:space="0" w:color="auto"/>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 xml:space="preserve">D)Pagos: </w:t>
            </w:r>
          </w:p>
        </w:tc>
        <w:tc>
          <w:tcPr>
            <w:tcW w:w="622" w:type="pct"/>
            <w:gridSpan w:val="3"/>
            <w:tcBorders>
              <w:top w:val="nil"/>
              <w:left w:val="nil"/>
              <w:bottom w:val="single" w:sz="4" w:space="0" w:color="auto"/>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nil"/>
              <w:left w:val="nil"/>
              <w:bottom w:val="single" w:sz="4" w:space="0" w:color="auto"/>
              <w:right w:val="nil"/>
            </w:tcBorders>
            <w:shd w:val="clear" w:color="000000" w:fill="FFFFFF"/>
            <w:noWrap/>
            <w:vAlign w:val="bottom"/>
          </w:tcPr>
          <w:p w:rsidR="00666909" w:rsidRPr="00210FFA" w:rsidRDefault="00666909" w:rsidP="004A002B">
            <w:pPr>
              <w:jc w:val="right"/>
              <w:rPr>
                <w:rFonts w:cs="Calibri"/>
                <w:b/>
                <w:bCs/>
                <w:color w:val="000000"/>
                <w:szCs w:val="22"/>
                <w:lang w:eastAsia="es-ES"/>
              </w:rPr>
            </w:pPr>
          </w:p>
        </w:tc>
        <w:tc>
          <w:tcPr>
            <w:tcW w:w="680" w:type="pct"/>
            <w:gridSpan w:val="2"/>
            <w:tcBorders>
              <w:top w:val="nil"/>
              <w:left w:val="nil"/>
              <w:bottom w:val="single" w:sz="4" w:space="0" w:color="auto"/>
              <w:right w:val="nil"/>
            </w:tcBorders>
            <w:shd w:val="clear" w:color="000000" w:fill="FFFFFF"/>
            <w:noWrap/>
            <w:vAlign w:val="bottom"/>
          </w:tcPr>
          <w:p w:rsidR="00666909" w:rsidRPr="00210FFA" w:rsidRDefault="00666909" w:rsidP="004A002B">
            <w:pPr>
              <w:jc w:val="right"/>
              <w:rPr>
                <w:rFonts w:cs="Calibri"/>
                <w:b/>
                <w:bCs/>
                <w:color w:val="000000"/>
                <w:szCs w:val="22"/>
                <w:lang w:eastAsia="es-ES"/>
              </w:rPr>
            </w:pPr>
          </w:p>
        </w:tc>
      </w:tr>
      <w:tr w:rsidR="00666909" w:rsidRPr="00210FFA" w:rsidTr="00FD3D09">
        <w:trPr>
          <w:trHeight w:val="170"/>
        </w:trPr>
        <w:tc>
          <w:tcPr>
            <w:tcW w:w="3033" w:type="pct"/>
            <w:gridSpan w:val="2"/>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Flujo neto de efectivo por actividades de inversión (+C-D)</w:t>
            </w:r>
          </w:p>
        </w:tc>
        <w:tc>
          <w:tcPr>
            <w:tcW w:w="622" w:type="pct"/>
            <w:gridSpan w:val="3"/>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right"/>
              <w:rPr>
                <w:rFonts w:cs="Calibri"/>
                <w:b/>
                <w:bCs/>
                <w:color w:val="000000"/>
                <w:szCs w:val="22"/>
                <w:lang w:eastAsia="es-ES"/>
              </w:rPr>
            </w:pPr>
          </w:p>
        </w:tc>
        <w:tc>
          <w:tcPr>
            <w:tcW w:w="680" w:type="pct"/>
            <w:gridSpan w:val="2"/>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right"/>
              <w:rPr>
                <w:rFonts w:cs="Calibri"/>
                <w:b/>
                <w:bCs/>
                <w:color w:val="000000"/>
                <w:szCs w:val="22"/>
                <w:lang w:eastAsia="es-ES"/>
              </w:rPr>
            </w:pPr>
          </w:p>
        </w:tc>
      </w:tr>
      <w:tr w:rsidR="00666909" w:rsidRPr="00210FFA" w:rsidTr="00FD3D09">
        <w:trPr>
          <w:trHeight w:val="170"/>
        </w:trPr>
        <w:tc>
          <w:tcPr>
            <w:tcW w:w="3033" w:type="pct"/>
            <w:gridSpan w:val="2"/>
            <w:tcBorders>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III. FLUJOS DE EFECTIVO DE LAS ACTIVIDADES DE FINANCIACIÓN</w:t>
            </w:r>
          </w:p>
        </w:tc>
        <w:tc>
          <w:tcPr>
            <w:tcW w:w="622" w:type="pct"/>
            <w:gridSpan w:val="3"/>
            <w:tcBorders>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E) Aumentos en el patrimonio:</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F) Pagos a la entidad o entidades propietarias:</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r w:rsidRPr="00210FFA">
              <w:rPr>
                <w:rFonts w:cs="Calibri"/>
                <w:color w:val="000000"/>
                <w:szCs w:val="22"/>
                <w:lang w:eastAsia="es-ES"/>
              </w:rPr>
              <w:t>10</w:t>
            </w:r>
          </w:p>
        </w:tc>
        <w:tc>
          <w:tcPr>
            <w:tcW w:w="664" w:type="pct"/>
            <w:gridSpan w:val="3"/>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r w:rsidRPr="00210FFA">
              <w:rPr>
                <w:rFonts w:cs="Calibri"/>
                <w:color w:val="000000"/>
                <w:szCs w:val="22"/>
                <w:lang w:eastAsia="es-ES"/>
              </w:rPr>
              <w:t>0,00</w:t>
            </w:r>
          </w:p>
        </w:tc>
        <w:tc>
          <w:tcPr>
            <w:tcW w:w="680" w:type="pct"/>
            <w:gridSpan w:val="2"/>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r w:rsidRPr="00210FFA">
              <w:rPr>
                <w:rFonts w:cs="Calibri"/>
                <w:color w:val="000000"/>
                <w:szCs w:val="22"/>
                <w:lang w:eastAsia="es-ES"/>
              </w:rPr>
              <w:t>0,00</w:t>
            </w: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G) Cobros por emisión de pasivos financieros:</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single" w:sz="4" w:space="0" w:color="auto"/>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 xml:space="preserve">H) Pagos por reembolso de pasivos financieros: </w:t>
            </w:r>
          </w:p>
        </w:tc>
        <w:tc>
          <w:tcPr>
            <w:tcW w:w="622" w:type="pct"/>
            <w:gridSpan w:val="3"/>
            <w:tcBorders>
              <w:top w:val="nil"/>
              <w:left w:val="nil"/>
              <w:bottom w:val="single" w:sz="4" w:space="0" w:color="auto"/>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nil"/>
              <w:left w:val="nil"/>
              <w:bottom w:val="single" w:sz="4" w:space="0" w:color="auto"/>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top w:val="nil"/>
              <w:left w:val="nil"/>
              <w:bottom w:val="single" w:sz="4" w:space="0" w:color="auto"/>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 xml:space="preserve">Flujos netos de efectivo por </w:t>
            </w:r>
            <w:proofErr w:type="spellStart"/>
            <w:r w:rsidRPr="00210FFA">
              <w:rPr>
                <w:rFonts w:cs="Calibri"/>
                <w:b/>
                <w:bCs/>
                <w:color w:val="000000"/>
                <w:szCs w:val="22"/>
                <w:lang w:eastAsia="es-ES"/>
              </w:rPr>
              <w:t>activ</w:t>
            </w:r>
            <w:proofErr w:type="spellEnd"/>
            <w:r w:rsidRPr="00210FFA">
              <w:rPr>
                <w:rFonts w:cs="Calibri"/>
                <w:b/>
                <w:bCs/>
                <w:color w:val="000000"/>
                <w:szCs w:val="22"/>
                <w:lang w:eastAsia="es-ES"/>
              </w:rPr>
              <w:t>. de financiación (+E-F+G-H)</w:t>
            </w:r>
          </w:p>
        </w:tc>
        <w:tc>
          <w:tcPr>
            <w:tcW w:w="622" w:type="pct"/>
            <w:gridSpan w:val="3"/>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right"/>
              <w:rPr>
                <w:rFonts w:cs="Calibri"/>
                <w:b/>
                <w:bCs/>
                <w:color w:val="000000"/>
                <w:szCs w:val="22"/>
                <w:lang w:eastAsia="es-ES"/>
              </w:rPr>
            </w:pPr>
            <w:r w:rsidRPr="00210FFA">
              <w:rPr>
                <w:rFonts w:cs="Calibri"/>
                <w:b/>
                <w:bCs/>
                <w:color w:val="000000"/>
                <w:szCs w:val="22"/>
                <w:lang w:eastAsia="es-ES"/>
              </w:rPr>
              <w:t>0,00</w:t>
            </w:r>
          </w:p>
        </w:tc>
        <w:tc>
          <w:tcPr>
            <w:tcW w:w="680" w:type="pct"/>
            <w:gridSpan w:val="2"/>
            <w:tcBorders>
              <w:top w:val="single" w:sz="4" w:space="0" w:color="auto"/>
              <w:left w:val="nil"/>
              <w:bottom w:val="single" w:sz="4" w:space="0" w:color="auto"/>
              <w:right w:val="nil"/>
            </w:tcBorders>
            <w:shd w:val="clear" w:color="auto" w:fill="DAC3AD"/>
            <w:noWrap/>
            <w:vAlign w:val="bottom"/>
          </w:tcPr>
          <w:p w:rsidR="00666909" w:rsidRPr="00210FFA" w:rsidRDefault="00666909" w:rsidP="004A002B">
            <w:pPr>
              <w:jc w:val="right"/>
              <w:rPr>
                <w:rFonts w:cs="Calibri"/>
                <w:b/>
                <w:bCs/>
                <w:color w:val="000000"/>
                <w:szCs w:val="22"/>
                <w:lang w:eastAsia="es-ES"/>
              </w:rPr>
            </w:pPr>
            <w:r w:rsidRPr="00210FFA">
              <w:rPr>
                <w:rFonts w:cs="Calibri"/>
                <w:b/>
                <w:bCs/>
                <w:color w:val="000000"/>
                <w:szCs w:val="22"/>
                <w:lang w:eastAsia="es-ES"/>
              </w:rPr>
              <w:t>0,00</w:t>
            </w:r>
          </w:p>
        </w:tc>
      </w:tr>
      <w:tr w:rsidR="00666909" w:rsidRPr="00210FFA" w:rsidTr="00FD3D09">
        <w:trPr>
          <w:trHeight w:val="170"/>
        </w:trPr>
        <w:tc>
          <w:tcPr>
            <w:tcW w:w="3033" w:type="pct"/>
            <w:gridSpan w:val="2"/>
            <w:tcBorders>
              <w:top w:val="single" w:sz="4" w:space="0" w:color="auto"/>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IV. FLUJOS DE EFECTIVO PENDIENTES DE CLASIFICACIÓN</w:t>
            </w:r>
          </w:p>
        </w:tc>
        <w:tc>
          <w:tcPr>
            <w:tcW w:w="622" w:type="pct"/>
            <w:gridSpan w:val="3"/>
            <w:tcBorders>
              <w:top w:val="single" w:sz="4" w:space="0" w:color="auto"/>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single" w:sz="4" w:space="0" w:color="auto"/>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top w:val="single" w:sz="4" w:space="0" w:color="auto"/>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I)Cobros pendientes de aplicación</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J) Pagos pendientes de aplicación</w:t>
            </w:r>
          </w:p>
        </w:tc>
        <w:tc>
          <w:tcPr>
            <w:tcW w:w="622" w:type="pct"/>
            <w:gridSpan w:val="3"/>
            <w:tcBorders>
              <w:top w:val="nil"/>
              <w:left w:val="nil"/>
              <w:bottom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top w:val="nil"/>
              <w:left w:val="nil"/>
              <w:bottom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gridAfter w:val="1"/>
          <w:wAfter w:w="348" w:type="pct"/>
          <w:trHeight w:val="170"/>
        </w:trPr>
        <w:tc>
          <w:tcPr>
            <w:tcW w:w="3112" w:type="pct"/>
            <w:gridSpan w:val="3"/>
            <w:tcBorders>
              <w:top w:val="nil"/>
              <w:left w:val="nil"/>
              <w:bottom w:val="nil"/>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Flujos netos de efectivo pendientes de clasificación (+I-J)</w:t>
            </w:r>
          </w:p>
        </w:tc>
        <w:tc>
          <w:tcPr>
            <w:tcW w:w="108" w:type="pct"/>
            <w:tcBorders>
              <w:top w:val="nil"/>
              <w:left w:val="nil"/>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778" w:type="pct"/>
            <w:gridSpan w:val="3"/>
            <w:tcBorders>
              <w:top w:val="nil"/>
              <w:left w:val="nil"/>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54" w:type="pct"/>
            <w:gridSpan w:val="2"/>
            <w:tcBorders>
              <w:top w:val="nil"/>
              <w:left w:val="nil"/>
              <w:right w:val="nil"/>
            </w:tcBorders>
            <w:shd w:val="clear" w:color="000000" w:fill="FFFFFF"/>
            <w:noWrap/>
            <w:vAlign w:val="bottom"/>
          </w:tcPr>
          <w:p w:rsidR="00666909" w:rsidRPr="00210FFA" w:rsidRDefault="00666909" w:rsidP="00D322FA">
            <w:pPr>
              <w:ind w:right="-735"/>
              <w:jc w:val="right"/>
              <w:rPr>
                <w:rFonts w:cs="Calibri"/>
                <w:color w:val="000000"/>
                <w:szCs w:val="22"/>
                <w:lang w:eastAsia="es-ES"/>
              </w:rPr>
            </w:pPr>
          </w:p>
        </w:tc>
      </w:tr>
      <w:tr w:rsidR="00666909" w:rsidRPr="00210FFA" w:rsidTr="00FD3D09">
        <w:trPr>
          <w:trHeight w:val="170"/>
        </w:trPr>
        <w:tc>
          <w:tcPr>
            <w:tcW w:w="3033" w:type="pct"/>
            <w:gridSpan w:val="2"/>
            <w:tcBorders>
              <w:top w:val="nil"/>
              <w:left w:val="nil"/>
              <w:bottom w:val="single" w:sz="4" w:space="0" w:color="auto"/>
              <w:right w:val="nil"/>
            </w:tcBorders>
            <w:shd w:val="clear" w:color="000000" w:fill="FFFFFF"/>
            <w:noWrap/>
            <w:vAlign w:val="bottom"/>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V. EFECTO DE LAS VARIACIONES DE LOS TIPOS DE CAMBIO</w:t>
            </w:r>
          </w:p>
        </w:tc>
        <w:tc>
          <w:tcPr>
            <w:tcW w:w="622" w:type="pct"/>
            <w:gridSpan w:val="3"/>
            <w:tcBorders>
              <w:left w:val="nil"/>
              <w:bottom w:val="single" w:sz="4" w:space="0" w:color="auto"/>
              <w:right w:val="nil"/>
            </w:tcBorders>
            <w:shd w:val="clear" w:color="000000" w:fill="FFFFFF"/>
            <w:noWrap/>
            <w:vAlign w:val="bottom"/>
          </w:tcPr>
          <w:p w:rsidR="00666909" w:rsidRPr="00210FFA" w:rsidRDefault="00666909" w:rsidP="004A002B">
            <w:pPr>
              <w:jc w:val="center"/>
              <w:rPr>
                <w:rFonts w:cs="Calibri"/>
                <w:color w:val="000000"/>
                <w:szCs w:val="22"/>
                <w:lang w:eastAsia="es-ES"/>
              </w:rPr>
            </w:pPr>
          </w:p>
        </w:tc>
        <w:tc>
          <w:tcPr>
            <w:tcW w:w="664" w:type="pct"/>
            <w:gridSpan w:val="3"/>
            <w:tcBorders>
              <w:left w:val="nil"/>
              <w:bottom w:val="single" w:sz="4" w:space="0" w:color="auto"/>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c>
          <w:tcPr>
            <w:tcW w:w="680" w:type="pct"/>
            <w:gridSpan w:val="2"/>
            <w:tcBorders>
              <w:left w:val="nil"/>
              <w:bottom w:val="single" w:sz="4" w:space="0" w:color="auto"/>
              <w:right w:val="nil"/>
            </w:tcBorders>
            <w:shd w:val="clear" w:color="000000" w:fill="FFFFFF"/>
            <w:noWrap/>
            <w:vAlign w:val="bottom"/>
          </w:tcPr>
          <w:p w:rsidR="00666909" w:rsidRPr="00210FFA" w:rsidRDefault="00666909" w:rsidP="004A002B">
            <w:pPr>
              <w:jc w:val="right"/>
              <w:rPr>
                <w:rFonts w:cs="Calibri"/>
                <w:color w:val="000000"/>
                <w:szCs w:val="22"/>
                <w:lang w:eastAsia="es-ES"/>
              </w:rPr>
            </w:pPr>
          </w:p>
        </w:tc>
      </w:tr>
      <w:tr w:rsidR="00666909" w:rsidRPr="00210FFA" w:rsidTr="00FD3D09">
        <w:trPr>
          <w:trHeight w:val="170"/>
        </w:trPr>
        <w:tc>
          <w:tcPr>
            <w:tcW w:w="3033" w:type="pct"/>
            <w:gridSpan w:val="2"/>
            <w:tcBorders>
              <w:top w:val="single" w:sz="4" w:space="0" w:color="auto"/>
              <w:left w:val="nil"/>
              <w:bottom w:val="single" w:sz="4" w:space="0" w:color="auto"/>
              <w:right w:val="nil"/>
            </w:tcBorders>
            <w:shd w:val="clear" w:color="auto" w:fill="DAC3AD"/>
            <w:vAlign w:val="center"/>
          </w:tcPr>
          <w:p w:rsidR="00666909" w:rsidRPr="00210FFA" w:rsidRDefault="00666909" w:rsidP="004A002B">
            <w:pPr>
              <w:jc w:val="left"/>
              <w:rPr>
                <w:rFonts w:cs="Calibri"/>
                <w:b/>
                <w:bCs/>
                <w:color w:val="000000"/>
                <w:szCs w:val="22"/>
                <w:lang w:eastAsia="es-ES"/>
              </w:rPr>
            </w:pPr>
            <w:r w:rsidRPr="00210FFA">
              <w:rPr>
                <w:rFonts w:cs="Calibri"/>
                <w:b/>
                <w:bCs/>
                <w:color w:val="000000"/>
                <w:szCs w:val="22"/>
                <w:lang w:eastAsia="es-ES"/>
              </w:rPr>
              <w:t>VI. INCREMENTO/ DISMINUCION NETA DEL EFECTIVO Y ACTIVOS LIQUIDOS EQUIVALENTES AL EFECTIVO (I+II+III+IV+V)</w:t>
            </w:r>
          </w:p>
        </w:tc>
        <w:tc>
          <w:tcPr>
            <w:tcW w:w="622" w:type="pct"/>
            <w:gridSpan w:val="3"/>
            <w:tcBorders>
              <w:top w:val="single" w:sz="4" w:space="0" w:color="auto"/>
              <w:left w:val="nil"/>
              <w:bottom w:val="single" w:sz="4" w:space="0" w:color="auto"/>
              <w:right w:val="nil"/>
            </w:tcBorders>
            <w:shd w:val="clear" w:color="auto" w:fill="DAC3AD"/>
            <w:vAlign w:val="center"/>
          </w:tcPr>
          <w:p w:rsidR="00666909" w:rsidRPr="00210FFA" w:rsidRDefault="00666909" w:rsidP="004A002B">
            <w:pPr>
              <w:jc w:val="right"/>
              <w:rPr>
                <w:rFonts w:cs="Calibri"/>
                <w:b/>
                <w:bCs/>
                <w:color w:val="000000"/>
                <w:szCs w:val="22"/>
                <w:lang w:eastAsia="es-ES"/>
              </w:rPr>
            </w:pPr>
          </w:p>
        </w:tc>
        <w:tc>
          <w:tcPr>
            <w:tcW w:w="664" w:type="pct"/>
            <w:gridSpan w:val="3"/>
            <w:tcBorders>
              <w:top w:val="single" w:sz="4" w:space="0" w:color="auto"/>
              <w:left w:val="nil"/>
              <w:bottom w:val="single" w:sz="4" w:space="0" w:color="auto"/>
              <w:right w:val="nil"/>
            </w:tcBorders>
            <w:shd w:val="clear" w:color="auto" w:fill="DAC3AD"/>
            <w:noWrap/>
            <w:vAlign w:val="center"/>
          </w:tcPr>
          <w:p w:rsidR="00666909" w:rsidRPr="00210FFA" w:rsidRDefault="00EC44C1" w:rsidP="004A002B">
            <w:pPr>
              <w:jc w:val="right"/>
              <w:rPr>
                <w:rFonts w:cs="Calibri"/>
                <w:b/>
                <w:bCs/>
                <w:color w:val="000000"/>
                <w:szCs w:val="22"/>
                <w:lang w:eastAsia="es-ES"/>
              </w:rPr>
            </w:pPr>
            <w:r>
              <w:rPr>
                <w:rFonts w:cs="Calibri"/>
                <w:b/>
                <w:bCs/>
                <w:color w:val="000000"/>
                <w:szCs w:val="22"/>
                <w:lang w:eastAsia="es-ES"/>
              </w:rPr>
              <w:t>132.489,69</w:t>
            </w:r>
          </w:p>
        </w:tc>
        <w:tc>
          <w:tcPr>
            <w:tcW w:w="680" w:type="pct"/>
            <w:gridSpan w:val="2"/>
            <w:tcBorders>
              <w:top w:val="single" w:sz="4" w:space="0" w:color="auto"/>
              <w:left w:val="nil"/>
              <w:bottom w:val="single" w:sz="4" w:space="0" w:color="auto"/>
              <w:right w:val="nil"/>
            </w:tcBorders>
            <w:shd w:val="clear" w:color="auto" w:fill="DAC3AD"/>
            <w:noWrap/>
            <w:vAlign w:val="center"/>
          </w:tcPr>
          <w:p w:rsidR="00666909" w:rsidRPr="00210FFA" w:rsidRDefault="00FD3D09" w:rsidP="004A002B">
            <w:pPr>
              <w:jc w:val="right"/>
              <w:rPr>
                <w:rFonts w:cs="Calibri"/>
                <w:b/>
                <w:bCs/>
                <w:color w:val="000000"/>
                <w:szCs w:val="22"/>
                <w:lang w:eastAsia="es-ES"/>
              </w:rPr>
            </w:pPr>
            <w:r>
              <w:rPr>
                <w:rFonts w:cs="Calibri"/>
                <w:b/>
                <w:bCs/>
                <w:color w:val="000000"/>
                <w:szCs w:val="22"/>
                <w:lang w:eastAsia="es-ES"/>
              </w:rPr>
              <w:t>12</w:t>
            </w:r>
            <w:r w:rsidR="00666909" w:rsidRPr="00210FFA">
              <w:rPr>
                <w:rFonts w:cs="Calibri"/>
                <w:b/>
                <w:bCs/>
                <w:color w:val="000000"/>
                <w:szCs w:val="22"/>
                <w:lang w:eastAsia="es-ES"/>
              </w:rPr>
              <w:t>.</w:t>
            </w:r>
            <w:r>
              <w:rPr>
                <w:rFonts w:cs="Calibri"/>
                <w:b/>
                <w:bCs/>
                <w:color w:val="000000"/>
                <w:szCs w:val="22"/>
                <w:lang w:eastAsia="es-ES"/>
              </w:rPr>
              <w:t>147</w:t>
            </w:r>
            <w:r w:rsidR="00666909" w:rsidRPr="00210FFA">
              <w:rPr>
                <w:rFonts w:cs="Calibri"/>
                <w:b/>
                <w:bCs/>
                <w:color w:val="000000"/>
                <w:szCs w:val="22"/>
                <w:lang w:eastAsia="es-ES"/>
              </w:rPr>
              <w:t>,</w:t>
            </w:r>
            <w:r>
              <w:rPr>
                <w:rFonts w:cs="Calibri"/>
                <w:b/>
                <w:bCs/>
                <w:color w:val="000000"/>
                <w:szCs w:val="22"/>
                <w:lang w:eastAsia="es-ES"/>
              </w:rPr>
              <w:t>38</w:t>
            </w:r>
          </w:p>
        </w:tc>
      </w:tr>
      <w:tr w:rsidR="00FD3D09" w:rsidRPr="00210FFA" w:rsidTr="00FD3D09">
        <w:trPr>
          <w:trHeight w:val="170"/>
        </w:trPr>
        <w:tc>
          <w:tcPr>
            <w:tcW w:w="3033" w:type="pct"/>
            <w:gridSpan w:val="2"/>
            <w:tcBorders>
              <w:top w:val="single" w:sz="4" w:space="0" w:color="auto"/>
              <w:left w:val="nil"/>
              <w:bottom w:val="single" w:sz="4" w:space="0" w:color="auto"/>
              <w:right w:val="nil"/>
            </w:tcBorders>
            <w:noWrap/>
            <w:vAlign w:val="bottom"/>
          </w:tcPr>
          <w:p w:rsidR="00FD3D09" w:rsidRPr="00210FFA" w:rsidRDefault="00FD3D09" w:rsidP="004A002B">
            <w:pPr>
              <w:jc w:val="left"/>
              <w:rPr>
                <w:rFonts w:cs="Calibri"/>
                <w:b/>
                <w:bCs/>
                <w:color w:val="000000"/>
                <w:szCs w:val="22"/>
                <w:lang w:eastAsia="es-ES"/>
              </w:rPr>
            </w:pPr>
            <w:r w:rsidRPr="00210FFA">
              <w:rPr>
                <w:rFonts w:cs="Calibri"/>
                <w:b/>
                <w:bCs/>
                <w:color w:val="000000"/>
                <w:szCs w:val="22"/>
                <w:lang w:eastAsia="es-ES"/>
              </w:rPr>
              <w:t>Efectivo y activos líquidos equivalentes al efectivo al inicio del ejercicio</w:t>
            </w:r>
          </w:p>
        </w:tc>
        <w:tc>
          <w:tcPr>
            <w:tcW w:w="622" w:type="pct"/>
            <w:gridSpan w:val="3"/>
            <w:tcBorders>
              <w:top w:val="single" w:sz="4" w:space="0" w:color="auto"/>
              <w:left w:val="nil"/>
              <w:bottom w:val="single" w:sz="4" w:space="0" w:color="auto"/>
              <w:right w:val="nil"/>
            </w:tcBorders>
            <w:noWrap/>
            <w:vAlign w:val="bottom"/>
          </w:tcPr>
          <w:p w:rsidR="00FD3D09" w:rsidRPr="00210FFA" w:rsidRDefault="00FD3D09" w:rsidP="004A002B">
            <w:pPr>
              <w:jc w:val="center"/>
              <w:rPr>
                <w:rFonts w:cs="Calibri"/>
                <w:color w:val="000000"/>
                <w:szCs w:val="22"/>
                <w:lang w:eastAsia="es-ES"/>
              </w:rPr>
            </w:pPr>
          </w:p>
        </w:tc>
        <w:tc>
          <w:tcPr>
            <w:tcW w:w="664" w:type="pct"/>
            <w:gridSpan w:val="3"/>
            <w:tcBorders>
              <w:top w:val="single" w:sz="4" w:space="0" w:color="auto"/>
              <w:left w:val="nil"/>
              <w:bottom w:val="single" w:sz="4" w:space="0" w:color="auto"/>
              <w:right w:val="nil"/>
            </w:tcBorders>
            <w:noWrap/>
            <w:vAlign w:val="bottom"/>
          </w:tcPr>
          <w:p w:rsidR="00FD3D09" w:rsidRPr="00210FFA" w:rsidRDefault="00FD3D09" w:rsidP="004A002B">
            <w:pPr>
              <w:jc w:val="right"/>
              <w:rPr>
                <w:rFonts w:cs="Calibri"/>
                <w:b/>
                <w:bCs/>
                <w:color w:val="000000"/>
                <w:szCs w:val="22"/>
                <w:lang w:eastAsia="es-ES"/>
              </w:rPr>
            </w:pPr>
            <w:r>
              <w:rPr>
                <w:rFonts w:cs="Calibri"/>
                <w:b/>
                <w:bCs/>
                <w:color w:val="000000"/>
                <w:szCs w:val="22"/>
                <w:lang w:eastAsia="es-ES"/>
              </w:rPr>
              <w:t>740.417,25</w:t>
            </w:r>
          </w:p>
        </w:tc>
        <w:tc>
          <w:tcPr>
            <w:tcW w:w="680" w:type="pct"/>
            <w:gridSpan w:val="2"/>
            <w:tcBorders>
              <w:top w:val="single" w:sz="4" w:space="0" w:color="auto"/>
              <w:left w:val="nil"/>
              <w:bottom w:val="single" w:sz="4" w:space="0" w:color="auto"/>
              <w:right w:val="nil"/>
            </w:tcBorders>
            <w:noWrap/>
            <w:vAlign w:val="bottom"/>
          </w:tcPr>
          <w:p w:rsidR="00FD3D09" w:rsidRPr="00210FFA" w:rsidRDefault="00FD3D09" w:rsidP="00FD6B31">
            <w:pPr>
              <w:jc w:val="right"/>
              <w:rPr>
                <w:rFonts w:cs="Calibri"/>
                <w:b/>
                <w:bCs/>
                <w:color w:val="000000"/>
                <w:szCs w:val="22"/>
                <w:lang w:eastAsia="es-ES"/>
              </w:rPr>
            </w:pPr>
            <w:r w:rsidRPr="00210FFA">
              <w:rPr>
                <w:rFonts w:cs="Calibri"/>
                <w:b/>
                <w:bCs/>
                <w:color w:val="000000"/>
                <w:szCs w:val="22"/>
                <w:lang w:eastAsia="es-ES"/>
              </w:rPr>
              <w:t>728.269,87</w:t>
            </w:r>
          </w:p>
        </w:tc>
      </w:tr>
      <w:tr w:rsidR="00FD3D09" w:rsidRPr="00210FFA" w:rsidTr="00FD3D09">
        <w:trPr>
          <w:trHeight w:val="170"/>
        </w:trPr>
        <w:tc>
          <w:tcPr>
            <w:tcW w:w="3033" w:type="pct"/>
            <w:gridSpan w:val="2"/>
            <w:tcBorders>
              <w:top w:val="single" w:sz="4" w:space="0" w:color="auto"/>
              <w:left w:val="nil"/>
              <w:bottom w:val="single" w:sz="4" w:space="0" w:color="auto"/>
              <w:right w:val="nil"/>
            </w:tcBorders>
            <w:noWrap/>
            <w:vAlign w:val="bottom"/>
          </w:tcPr>
          <w:p w:rsidR="00FD3D09" w:rsidRPr="00210FFA" w:rsidRDefault="00FD3D09" w:rsidP="004A002B">
            <w:pPr>
              <w:jc w:val="left"/>
              <w:rPr>
                <w:rFonts w:cs="Calibri"/>
                <w:b/>
                <w:bCs/>
                <w:color w:val="000000"/>
                <w:szCs w:val="22"/>
                <w:lang w:eastAsia="es-ES"/>
              </w:rPr>
            </w:pPr>
            <w:r w:rsidRPr="00210FFA">
              <w:rPr>
                <w:rFonts w:cs="Calibri"/>
                <w:b/>
                <w:bCs/>
                <w:color w:val="000000"/>
                <w:szCs w:val="22"/>
                <w:lang w:eastAsia="es-ES"/>
              </w:rPr>
              <w:t>Efectivo y activos líquidos equivalentes al efectivo al final del ejercicio</w:t>
            </w:r>
          </w:p>
        </w:tc>
        <w:tc>
          <w:tcPr>
            <w:tcW w:w="622" w:type="pct"/>
            <w:gridSpan w:val="3"/>
            <w:tcBorders>
              <w:top w:val="single" w:sz="4" w:space="0" w:color="auto"/>
              <w:left w:val="nil"/>
              <w:bottom w:val="single" w:sz="4" w:space="0" w:color="auto"/>
              <w:right w:val="nil"/>
            </w:tcBorders>
            <w:noWrap/>
            <w:vAlign w:val="bottom"/>
          </w:tcPr>
          <w:p w:rsidR="00FD3D09" w:rsidRPr="00210FFA" w:rsidRDefault="00FD3D09" w:rsidP="004A002B">
            <w:pPr>
              <w:jc w:val="center"/>
              <w:rPr>
                <w:rFonts w:cs="Calibri"/>
                <w:color w:val="000000"/>
                <w:szCs w:val="22"/>
                <w:lang w:eastAsia="es-ES"/>
              </w:rPr>
            </w:pPr>
          </w:p>
        </w:tc>
        <w:tc>
          <w:tcPr>
            <w:tcW w:w="664" w:type="pct"/>
            <w:gridSpan w:val="3"/>
            <w:tcBorders>
              <w:top w:val="single" w:sz="4" w:space="0" w:color="auto"/>
              <w:left w:val="nil"/>
              <w:bottom w:val="single" w:sz="4" w:space="0" w:color="auto"/>
              <w:right w:val="nil"/>
            </w:tcBorders>
            <w:noWrap/>
            <w:vAlign w:val="bottom"/>
          </w:tcPr>
          <w:p w:rsidR="00FD3D09" w:rsidRPr="00FD3D09" w:rsidRDefault="00FD3D09" w:rsidP="004A002B">
            <w:pPr>
              <w:jc w:val="right"/>
              <w:rPr>
                <w:rFonts w:cs="Calibri"/>
                <w:b/>
                <w:bCs/>
                <w:color w:val="000000"/>
                <w:szCs w:val="22"/>
                <w:lang w:eastAsia="es-ES"/>
              </w:rPr>
            </w:pPr>
            <w:r w:rsidRPr="00FD3D09">
              <w:rPr>
                <w:b/>
                <w:color w:val="000000"/>
                <w:szCs w:val="22"/>
              </w:rPr>
              <w:t>872.906,94</w:t>
            </w:r>
          </w:p>
        </w:tc>
        <w:tc>
          <w:tcPr>
            <w:tcW w:w="680" w:type="pct"/>
            <w:gridSpan w:val="2"/>
            <w:tcBorders>
              <w:top w:val="single" w:sz="4" w:space="0" w:color="auto"/>
              <w:left w:val="nil"/>
              <w:bottom w:val="single" w:sz="4" w:space="0" w:color="auto"/>
              <w:right w:val="nil"/>
            </w:tcBorders>
            <w:noWrap/>
            <w:vAlign w:val="bottom"/>
          </w:tcPr>
          <w:p w:rsidR="00FD3D09" w:rsidRPr="00210FFA" w:rsidRDefault="00FD3D09" w:rsidP="00FD6B31">
            <w:pPr>
              <w:jc w:val="right"/>
              <w:rPr>
                <w:rFonts w:cs="Calibri"/>
                <w:b/>
                <w:bCs/>
                <w:color w:val="000000"/>
                <w:szCs w:val="22"/>
                <w:lang w:eastAsia="es-ES"/>
              </w:rPr>
            </w:pPr>
            <w:r w:rsidRPr="00210FFA">
              <w:rPr>
                <w:rFonts w:cs="Calibri"/>
                <w:b/>
                <w:bCs/>
                <w:color w:val="000000"/>
                <w:szCs w:val="22"/>
                <w:lang w:eastAsia="es-ES"/>
              </w:rPr>
              <w:t>740.417,25</w:t>
            </w:r>
          </w:p>
        </w:tc>
      </w:tr>
    </w:tbl>
    <w:p w:rsidR="00666909" w:rsidRDefault="00666909" w:rsidP="00F223E3">
      <w:pPr>
        <w:rPr>
          <w:rFonts w:cs="Arial"/>
          <w:sz w:val="28"/>
          <w:szCs w:val="28"/>
          <w:lang w:eastAsia="es-ES"/>
        </w:rPr>
      </w:pPr>
    </w:p>
    <w:p w:rsidR="00666909" w:rsidRDefault="00666909" w:rsidP="00F223E3">
      <w:pPr>
        <w:rPr>
          <w:rFonts w:cs="Arial"/>
          <w:sz w:val="28"/>
          <w:szCs w:val="28"/>
          <w:lang w:eastAsia="es-ES"/>
        </w:rPr>
      </w:pPr>
    </w:p>
    <w:p w:rsidR="00666909" w:rsidRDefault="00666909" w:rsidP="008D0858">
      <w:pPr>
        <w:rPr>
          <w:rFonts w:cs="Arial"/>
          <w:sz w:val="28"/>
          <w:szCs w:val="28"/>
          <w:lang w:eastAsia="es-ES"/>
        </w:rPr>
        <w:sectPr w:rsidR="00666909" w:rsidSect="00E73698">
          <w:pgSz w:w="12240" w:h="15840" w:code="9"/>
          <w:pgMar w:top="1417" w:right="1418" w:bottom="1417" w:left="1418" w:header="1134" w:footer="454" w:gutter="0"/>
          <w:cols w:space="720"/>
          <w:noEndnote/>
          <w:titlePg/>
          <w:docGrid w:linePitch="299"/>
        </w:sectPr>
      </w:pPr>
    </w:p>
    <w:p w:rsidR="00666909" w:rsidRPr="00CB3BDF" w:rsidRDefault="00666909" w:rsidP="00AA1DF2">
      <w:pPr>
        <w:pStyle w:val="Encabezado"/>
        <w:tabs>
          <w:tab w:val="left" w:pos="8647"/>
        </w:tabs>
        <w:ind w:left="720" w:right="-234"/>
        <w:rPr>
          <w:b/>
          <w:noProof/>
          <w:sz w:val="12"/>
          <w:szCs w:val="12"/>
          <w:lang w:eastAsia="es-ES"/>
        </w:rPr>
      </w:pPr>
    </w:p>
    <w:p w:rsidR="00666909" w:rsidRPr="002C6E38" w:rsidRDefault="00666909" w:rsidP="001D7458">
      <w:pPr>
        <w:pStyle w:val="Encabezado"/>
        <w:numPr>
          <w:ilvl w:val="0"/>
          <w:numId w:val="38"/>
        </w:numPr>
        <w:tabs>
          <w:tab w:val="clear" w:pos="4252"/>
          <w:tab w:val="center" w:pos="709"/>
          <w:tab w:val="left" w:pos="8647"/>
        </w:tabs>
        <w:jc w:val="center"/>
        <w:rPr>
          <w:b/>
          <w:noProof/>
          <w:sz w:val="28"/>
          <w:szCs w:val="28"/>
          <w:lang w:eastAsia="es-ES"/>
        </w:rPr>
      </w:pPr>
      <w:r w:rsidRPr="002C6E38">
        <w:rPr>
          <w:b/>
          <w:noProof/>
          <w:sz w:val="28"/>
          <w:szCs w:val="28"/>
          <w:lang w:eastAsia="es-ES"/>
        </w:rPr>
        <w:t>ESTADO DE LIQUIDACIÓN DEL PRESUPUESTO CORRESPONDIENTE AL EJERCICIO ANUAL TERMINADO EL 31 DE DICIEMBRE DE 202</w:t>
      </w:r>
      <w:r w:rsidR="002C5692">
        <w:rPr>
          <w:b/>
          <w:noProof/>
          <w:sz w:val="28"/>
          <w:szCs w:val="28"/>
          <w:lang w:eastAsia="es-ES"/>
        </w:rPr>
        <w:t>3</w:t>
      </w:r>
    </w:p>
    <w:p w:rsidR="00666909" w:rsidRPr="00CB3BDF" w:rsidRDefault="00666909" w:rsidP="008D0858">
      <w:pPr>
        <w:rPr>
          <w:rFonts w:cs="Arial"/>
          <w:b/>
          <w:sz w:val="20"/>
          <w:u w:val="single"/>
          <w:lang w:eastAsia="es-ES"/>
        </w:rPr>
      </w:pPr>
    </w:p>
    <w:p w:rsidR="00666909" w:rsidRDefault="00666909" w:rsidP="008D0858">
      <w:pPr>
        <w:rPr>
          <w:rFonts w:cs="Arial"/>
          <w:szCs w:val="22"/>
          <w:lang w:eastAsia="es-ES"/>
        </w:rPr>
      </w:pPr>
      <w:r w:rsidRPr="00DD358E">
        <w:rPr>
          <w:rFonts w:cs="Arial"/>
          <w:b/>
          <w:szCs w:val="22"/>
          <w:u w:val="single"/>
          <w:lang w:eastAsia="es-ES"/>
        </w:rPr>
        <w:t>ES</w:t>
      </w:r>
      <w:r w:rsidRPr="004A1F76">
        <w:rPr>
          <w:rFonts w:cs="Arial"/>
          <w:b/>
          <w:szCs w:val="22"/>
          <w:u w:val="single"/>
          <w:lang w:eastAsia="es-ES"/>
        </w:rPr>
        <w:t>TADO DE LIQUIDACIÓN DEL PRESUPUESTO</w:t>
      </w:r>
      <w:r>
        <w:rPr>
          <w:rFonts w:cs="Arial"/>
          <w:b/>
          <w:szCs w:val="22"/>
          <w:u w:val="single"/>
          <w:lang w:eastAsia="es-ES"/>
        </w:rPr>
        <w:t>:</w:t>
      </w:r>
      <w:r>
        <w:rPr>
          <w:rFonts w:cs="Arial"/>
          <w:b/>
          <w:szCs w:val="22"/>
          <w:lang w:eastAsia="es-ES"/>
        </w:rPr>
        <w:t xml:space="preserve"> </w:t>
      </w:r>
      <w:r>
        <w:rPr>
          <w:rFonts w:cs="Arial"/>
          <w:szCs w:val="22"/>
          <w:lang w:eastAsia="es-ES"/>
        </w:rPr>
        <w:t xml:space="preserve">Mediante este estado se pone de manifiesto la </w:t>
      </w:r>
      <w:r w:rsidRPr="009149EF">
        <w:rPr>
          <w:rFonts w:cs="Arial"/>
          <w:i/>
          <w:szCs w:val="22"/>
          <w:lang w:eastAsia="es-ES"/>
        </w:rPr>
        <w:t>ejecución del presupuesto aprobado</w:t>
      </w:r>
      <w:r>
        <w:rPr>
          <w:rFonts w:cs="Arial"/>
          <w:szCs w:val="22"/>
          <w:lang w:eastAsia="es-ES"/>
        </w:rPr>
        <w:t xml:space="preserve"> para la entidad, durante el ejercicio. </w:t>
      </w:r>
    </w:p>
    <w:p w:rsidR="00666909" w:rsidRPr="00AA5CE7" w:rsidRDefault="00666909" w:rsidP="008D0858">
      <w:pPr>
        <w:rPr>
          <w:rFonts w:cs="Arial"/>
          <w:szCs w:val="22"/>
          <w:lang w:eastAsia="es-ES"/>
        </w:rPr>
      </w:pPr>
    </w:p>
    <w:p w:rsidR="00666909" w:rsidRPr="00DD358E" w:rsidRDefault="00666909" w:rsidP="008D0858">
      <w:pPr>
        <w:rPr>
          <w:rFonts w:cs="Arial"/>
          <w:szCs w:val="22"/>
          <w:lang w:eastAsia="es-ES"/>
        </w:rPr>
      </w:pPr>
      <w:r w:rsidRPr="00DD358E">
        <w:rPr>
          <w:rFonts w:cs="Arial"/>
          <w:szCs w:val="22"/>
          <w:lang w:eastAsia="es-ES"/>
        </w:rPr>
        <w:t>Dicho estado está formado por los siguientes documentos:</w:t>
      </w:r>
    </w:p>
    <w:p w:rsidR="00666909" w:rsidRPr="00AA5CE7" w:rsidRDefault="00666909" w:rsidP="008D0858">
      <w:pPr>
        <w:rPr>
          <w:rFonts w:cs="Arial"/>
          <w:szCs w:val="22"/>
          <w:lang w:eastAsia="es-ES"/>
        </w:rPr>
      </w:pPr>
    </w:p>
    <w:p w:rsidR="00666909" w:rsidRDefault="00666909" w:rsidP="000B04E3">
      <w:pPr>
        <w:pStyle w:val="Prrafodelista1"/>
        <w:numPr>
          <w:ilvl w:val="0"/>
          <w:numId w:val="31"/>
        </w:numPr>
        <w:rPr>
          <w:rFonts w:cs="Arial"/>
          <w:szCs w:val="22"/>
          <w:lang w:eastAsia="es-ES"/>
        </w:rPr>
      </w:pPr>
      <w:r>
        <w:rPr>
          <w:rFonts w:cs="Arial"/>
          <w:szCs w:val="22"/>
          <w:lang w:eastAsia="es-ES"/>
        </w:rPr>
        <w:t>La liquidación del presupuesto de gastos.</w:t>
      </w:r>
    </w:p>
    <w:p w:rsidR="00666909" w:rsidRDefault="00666909" w:rsidP="000B04E3">
      <w:pPr>
        <w:pStyle w:val="Prrafodelista1"/>
        <w:numPr>
          <w:ilvl w:val="0"/>
          <w:numId w:val="31"/>
        </w:numPr>
        <w:rPr>
          <w:rFonts w:cs="Arial"/>
          <w:szCs w:val="22"/>
          <w:lang w:eastAsia="es-ES"/>
        </w:rPr>
      </w:pPr>
      <w:r>
        <w:rPr>
          <w:rFonts w:cs="Arial"/>
          <w:szCs w:val="22"/>
          <w:lang w:eastAsia="es-ES"/>
        </w:rPr>
        <w:t>La liquidación del presupuesto de ingresos.</w:t>
      </w:r>
    </w:p>
    <w:p w:rsidR="00666909" w:rsidRDefault="00666909" w:rsidP="000B04E3">
      <w:pPr>
        <w:pStyle w:val="Prrafodelista1"/>
        <w:numPr>
          <w:ilvl w:val="0"/>
          <w:numId w:val="31"/>
        </w:numPr>
        <w:rPr>
          <w:rFonts w:cs="Arial"/>
          <w:szCs w:val="22"/>
          <w:lang w:eastAsia="es-ES"/>
        </w:rPr>
      </w:pPr>
      <w:r>
        <w:rPr>
          <w:rFonts w:cs="Arial"/>
          <w:szCs w:val="22"/>
          <w:lang w:eastAsia="es-ES"/>
        </w:rPr>
        <w:t>El resultado presupuestario.</w:t>
      </w:r>
    </w:p>
    <w:p w:rsidR="00666909" w:rsidRDefault="00666909" w:rsidP="000B04E3">
      <w:pPr>
        <w:pStyle w:val="Prrafodelista1"/>
        <w:numPr>
          <w:ilvl w:val="0"/>
          <w:numId w:val="31"/>
        </w:numPr>
        <w:rPr>
          <w:rFonts w:cs="Arial"/>
          <w:szCs w:val="22"/>
          <w:lang w:eastAsia="es-ES"/>
        </w:rPr>
      </w:pPr>
      <w:r w:rsidRPr="00E30476">
        <w:rPr>
          <w:rFonts w:cs="Arial"/>
          <w:szCs w:val="22"/>
          <w:lang w:eastAsia="es-ES"/>
        </w:rPr>
        <w:t>El resultado de operaciones comerciales</w:t>
      </w:r>
      <w:r>
        <w:rPr>
          <w:rFonts w:cs="Arial"/>
          <w:szCs w:val="22"/>
          <w:lang w:eastAsia="es-ES"/>
        </w:rPr>
        <w:t>.</w:t>
      </w:r>
    </w:p>
    <w:p w:rsidR="007C4538" w:rsidRDefault="007C4538" w:rsidP="0084691B">
      <w:pPr>
        <w:pStyle w:val="Prrafodelista1"/>
        <w:ind w:left="360"/>
        <w:rPr>
          <w:rFonts w:cs="Arial"/>
          <w:sz w:val="16"/>
          <w:szCs w:val="16"/>
          <w:lang w:eastAsia="es-ES"/>
        </w:rPr>
      </w:pPr>
    </w:p>
    <w:p w:rsidR="007C4538" w:rsidRDefault="00666909" w:rsidP="00EF7114">
      <w:pPr>
        <w:pStyle w:val="Prrafodelista1"/>
        <w:numPr>
          <w:ilvl w:val="0"/>
          <w:numId w:val="47"/>
        </w:numPr>
        <w:tabs>
          <w:tab w:val="clear" w:pos="502"/>
          <w:tab w:val="num" w:pos="284"/>
        </w:tabs>
        <w:ind w:left="284" w:hanging="284"/>
        <w:jc w:val="left"/>
        <w:rPr>
          <w:lang w:eastAsia="es-ES"/>
        </w:rPr>
      </w:pPr>
      <w:r w:rsidRPr="00AC35BA">
        <w:rPr>
          <w:b/>
          <w:color w:val="000000"/>
        </w:rPr>
        <w:t xml:space="preserve">LIQUIDACIÓN DEL PRESUPUESTO DE GASTOS. </w:t>
      </w:r>
      <w:r w:rsidRPr="00AC35BA">
        <w:rPr>
          <w:color w:val="000000"/>
        </w:rPr>
        <w:t>E</w:t>
      </w:r>
      <w:r w:rsidRPr="00AC35BA">
        <w:rPr>
          <w:lang w:eastAsia="es-ES"/>
        </w:rPr>
        <w:t xml:space="preserve">ste documento </w:t>
      </w:r>
      <w:r w:rsidR="007C4538">
        <w:rPr>
          <w:lang w:eastAsia="es-ES"/>
        </w:rPr>
        <w:t xml:space="preserve">pone de manifiesto cómo ha sido </w:t>
      </w:r>
      <w:r w:rsidRPr="00AC35BA">
        <w:rPr>
          <w:lang w:eastAsia="es-ES"/>
        </w:rPr>
        <w:t xml:space="preserve">la </w:t>
      </w:r>
      <w:r w:rsidRPr="00AC35BA">
        <w:rPr>
          <w:i/>
          <w:lang w:eastAsia="es-ES"/>
        </w:rPr>
        <w:t>ejecución del presupuesto de gastos</w:t>
      </w:r>
      <w:r w:rsidRPr="00AC35BA">
        <w:rPr>
          <w:lang w:eastAsia="es-ES"/>
        </w:rPr>
        <w:t xml:space="preserve"> de la entidad en el ejercicio al que se refiera.</w:t>
      </w:r>
    </w:p>
    <w:p w:rsidR="00AE79ED" w:rsidRPr="00AA5CE7" w:rsidRDefault="00AE79ED" w:rsidP="007C4538">
      <w:pPr>
        <w:pStyle w:val="Prrafodelista1"/>
        <w:ind w:left="360"/>
        <w:rPr>
          <w:sz w:val="16"/>
          <w:szCs w:val="16"/>
          <w:lang w:eastAsia="es-ES"/>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5"/>
        <w:gridCol w:w="1559"/>
        <w:gridCol w:w="1134"/>
        <w:gridCol w:w="624"/>
        <w:gridCol w:w="1077"/>
        <w:gridCol w:w="1049"/>
        <w:gridCol w:w="1053"/>
        <w:gridCol w:w="1050"/>
        <w:gridCol w:w="959"/>
        <w:gridCol w:w="1134"/>
      </w:tblGrid>
      <w:tr w:rsidR="00666909" w:rsidRPr="00210FFA" w:rsidTr="008A0425">
        <w:tc>
          <w:tcPr>
            <w:tcW w:w="1135" w:type="dxa"/>
            <w:vMerge w:val="restart"/>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APLICACIÓN</w:t>
            </w:r>
            <w:ins w:id="4" w:author="Autor" w:date="2024-04-22T11:16:00Z">
              <w:r w:rsidR="008A0425">
                <w:rPr>
                  <w:rFonts w:cs="Arial"/>
                  <w:b/>
                  <w:sz w:val="16"/>
                  <w:szCs w:val="16"/>
                  <w:lang w:eastAsia="es-ES"/>
                </w:rPr>
                <w:t xml:space="preserve"> </w:t>
              </w:r>
            </w:ins>
            <w:r w:rsidRPr="00210FFA">
              <w:rPr>
                <w:rFonts w:cs="Arial"/>
                <w:b/>
                <w:sz w:val="16"/>
                <w:szCs w:val="16"/>
                <w:lang w:eastAsia="es-ES"/>
              </w:rPr>
              <w:t>PRESUPUES-TARIA</w:t>
            </w:r>
          </w:p>
        </w:tc>
        <w:tc>
          <w:tcPr>
            <w:tcW w:w="1559" w:type="dxa"/>
            <w:vMerge w:val="restart"/>
            <w:shd w:val="clear" w:color="auto" w:fill="9CD45E"/>
            <w:vAlign w:val="center"/>
          </w:tcPr>
          <w:p w:rsidR="00666909" w:rsidRPr="00210FFA" w:rsidRDefault="00666909" w:rsidP="00AA5CE7">
            <w:pPr>
              <w:jc w:val="center"/>
              <w:rPr>
                <w:rFonts w:cs="Arial"/>
                <w:b/>
                <w:sz w:val="16"/>
                <w:szCs w:val="16"/>
                <w:lang w:eastAsia="es-ES"/>
              </w:rPr>
            </w:pPr>
            <w:r w:rsidRPr="00210FFA">
              <w:rPr>
                <w:rFonts w:cs="Arial"/>
                <w:b/>
                <w:sz w:val="16"/>
                <w:szCs w:val="16"/>
                <w:lang w:eastAsia="es-ES"/>
              </w:rPr>
              <w:t>DESCRIPCIÓN</w:t>
            </w:r>
          </w:p>
        </w:tc>
        <w:tc>
          <w:tcPr>
            <w:tcW w:w="2835" w:type="dxa"/>
            <w:gridSpan w:val="3"/>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CRÉDITOS PRESUPUESTARIOS</w:t>
            </w:r>
          </w:p>
        </w:tc>
        <w:tc>
          <w:tcPr>
            <w:tcW w:w="1049" w:type="dxa"/>
            <w:vMerge w:val="restart"/>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GASTOS COMPRO-METIDOS</w:t>
            </w:r>
          </w:p>
          <w:p w:rsidR="00666909" w:rsidRPr="00210FFA" w:rsidRDefault="00666909" w:rsidP="00210FFA">
            <w:pPr>
              <w:jc w:val="center"/>
              <w:rPr>
                <w:rFonts w:cs="Arial"/>
                <w:b/>
                <w:sz w:val="16"/>
                <w:szCs w:val="16"/>
                <w:lang w:eastAsia="es-ES"/>
              </w:rPr>
            </w:pPr>
            <w:r w:rsidRPr="00210FFA">
              <w:rPr>
                <w:rFonts w:cs="Arial"/>
                <w:b/>
                <w:sz w:val="16"/>
                <w:szCs w:val="16"/>
                <w:lang w:eastAsia="es-ES"/>
              </w:rPr>
              <w:t>(4)</w:t>
            </w:r>
          </w:p>
        </w:tc>
        <w:tc>
          <w:tcPr>
            <w:tcW w:w="1053" w:type="dxa"/>
            <w:vMerge w:val="restart"/>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OBLIGA-CIONES RECONOCI-DAS NETAS</w:t>
            </w:r>
          </w:p>
          <w:p w:rsidR="00666909" w:rsidRPr="00210FFA" w:rsidRDefault="00666909" w:rsidP="00210FFA">
            <w:pPr>
              <w:jc w:val="center"/>
              <w:rPr>
                <w:rFonts w:cs="Arial"/>
                <w:b/>
                <w:sz w:val="16"/>
                <w:szCs w:val="16"/>
                <w:lang w:eastAsia="es-ES"/>
              </w:rPr>
            </w:pPr>
            <w:r w:rsidRPr="00210FFA">
              <w:rPr>
                <w:rFonts w:cs="Arial"/>
                <w:b/>
                <w:sz w:val="16"/>
                <w:szCs w:val="16"/>
                <w:lang w:eastAsia="es-ES"/>
              </w:rPr>
              <w:t>(5)</w:t>
            </w:r>
          </w:p>
        </w:tc>
        <w:tc>
          <w:tcPr>
            <w:tcW w:w="1050" w:type="dxa"/>
            <w:vMerge w:val="restart"/>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PAGOS</w:t>
            </w:r>
          </w:p>
          <w:p w:rsidR="00666909" w:rsidRPr="00210FFA" w:rsidRDefault="00666909" w:rsidP="00210FFA">
            <w:pPr>
              <w:jc w:val="center"/>
              <w:rPr>
                <w:rFonts w:cs="Arial"/>
                <w:sz w:val="16"/>
                <w:szCs w:val="16"/>
                <w:lang w:eastAsia="es-ES"/>
              </w:rPr>
            </w:pPr>
            <w:r w:rsidRPr="00210FFA">
              <w:rPr>
                <w:rFonts w:cs="Arial"/>
                <w:b/>
                <w:sz w:val="16"/>
                <w:szCs w:val="16"/>
                <w:lang w:eastAsia="es-ES"/>
              </w:rPr>
              <w:t>(6)</w:t>
            </w:r>
          </w:p>
        </w:tc>
        <w:tc>
          <w:tcPr>
            <w:tcW w:w="959" w:type="dxa"/>
            <w:vMerge w:val="restart"/>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OBLIGAC PTES. DE PAGO A 31 DE DICIEMBRE</w:t>
            </w:r>
          </w:p>
          <w:p w:rsidR="00666909" w:rsidRPr="00210FFA" w:rsidRDefault="00666909" w:rsidP="00210FFA">
            <w:pPr>
              <w:jc w:val="center"/>
              <w:rPr>
                <w:rFonts w:cs="Arial"/>
                <w:b/>
                <w:sz w:val="16"/>
                <w:szCs w:val="16"/>
                <w:lang w:eastAsia="es-ES"/>
              </w:rPr>
            </w:pPr>
            <w:r w:rsidRPr="00210FFA">
              <w:rPr>
                <w:rFonts w:cs="Arial"/>
                <w:b/>
                <w:sz w:val="16"/>
                <w:szCs w:val="16"/>
                <w:lang w:eastAsia="es-ES"/>
              </w:rPr>
              <w:t>(7 = 5 -6 )</w:t>
            </w:r>
          </w:p>
          <w:p w:rsidR="00666909" w:rsidRPr="00210FFA" w:rsidRDefault="00666909" w:rsidP="00210FFA">
            <w:pPr>
              <w:jc w:val="center"/>
              <w:rPr>
                <w:rFonts w:cs="Arial"/>
                <w:b/>
                <w:sz w:val="16"/>
                <w:szCs w:val="16"/>
                <w:lang w:eastAsia="es-ES"/>
              </w:rPr>
            </w:pPr>
          </w:p>
          <w:p w:rsidR="00666909" w:rsidRPr="00210FFA" w:rsidRDefault="00666909" w:rsidP="00210FFA">
            <w:pPr>
              <w:jc w:val="center"/>
              <w:rPr>
                <w:rFonts w:cs="Arial"/>
                <w:b/>
                <w:sz w:val="16"/>
                <w:szCs w:val="16"/>
                <w:lang w:eastAsia="es-ES"/>
              </w:rPr>
            </w:pPr>
          </w:p>
        </w:tc>
        <w:tc>
          <w:tcPr>
            <w:tcW w:w="1134" w:type="dxa"/>
            <w:vMerge w:val="restart"/>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REMA-NENTES DE CRÉDITO</w:t>
            </w:r>
          </w:p>
          <w:p w:rsidR="00666909" w:rsidRPr="00210FFA" w:rsidRDefault="00666909" w:rsidP="00210FFA">
            <w:pPr>
              <w:jc w:val="center"/>
              <w:rPr>
                <w:rFonts w:cs="Arial"/>
                <w:b/>
                <w:sz w:val="16"/>
                <w:szCs w:val="16"/>
                <w:lang w:eastAsia="es-ES"/>
              </w:rPr>
            </w:pPr>
            <w:r w:rsidRPr="00210FFA">
              <w:rPr>
                <w:rFonts w:cs="Arial"/>
                <w:b/>
                <w:sz w:val="16"/>
                <w:szCs w:val="16"/>
                <w:lang w:eastAsia="es-ES"/>
              </w:rPr>
              <w:t>(8 = 3 - 5)</w:t>
            </w:r>
          </w:p>
        </w:tc>
      </w:tr>
      <w:tr w:rsidR="00666909" w:rsidRPr="00210FFA" w:rsidTr="008A0425">
        <w:trPr>
          <w:trHeight w:val="920"/>
        </w:trPr>
        <w:tc>
          <w:tcPr>
            <w:tcW w:w="1135" w:type="dxa"/>
            <w:vMerge/>
          </w:tcPr>
          <w:p w:rsidR="00666909" w:rsidRPr="00210FFA" w:rsidRDefault="00666909" w:rsidP="008D0858">
            <w:pPr>
              <w:rPr>
                <w:rFonts w:cs="Arial"/>
                <w:b/>
                <w:sz w:val="18"/>
                <w:szCs w:val="18"/>
                <w:lang w:eastAsia="es-ES"/>
              </w:rPr>
            </w:pPr>
          </w:p>
        </w:tc>
        <w:tc>
          <w:tcPr>
            <w:tcW w:w="1559" w:type="dxa"/>
            <w:vMerge/>
          </w:tcPr>
          <w:p w:rsidR="00666909" w:rsidRPr="00210FFA" w:rsidRDefault="00666909" w:rsidP="00210FFA">
            <w:pPr>
              <w:jc w:val="center"/>
              <w:rPr>
                <w:rFonts w:cs="Arial"/>
                <w:b/>
                <w:sz w:val="18"/>
                <w:szCs w:val="18"/>
                <w:lang w:eastAsia="es-ES"/>
              </w:rPr>
            </w:pPr>
          </w:p>
        </w:tc>
        <w:tc>
          <w:tcPr>
            <w:tcW w:w="1134" w:type="dxa"/>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INICIALES</w:t>
            </w:r>
          </w:p>
          <w:p w:rsidR="00666909" w:rsidRPr="00210FFA" w:rsidRDefault="00666909" w:rsidP="00210FFA">
            <w:pPr>
              <w:jc w:val="center"/>
              <w:rPr>
                <w:rFonts w:cs="Arial"/>
                <w:b/>
                <w:sz w:val="18"/>
                <w:szCs w:val="18"/>
                <w:lang w:eastAsia="es-ES"/>
              </w:rPr>
            </w:pPr>
            <w:r w:rsidRPr="00210FFA">
              <w:rPr>
                <w:rFonts w:cs="Arial"/>
                <w:b/>
                <w:sz w:val="18"/>
                <w:szCs w:val="18"/>
                <w:lang w:eastAsia="es-ES"/>
              </w:rPr>
              <w:t>(1)</w:t>
            </w:r>
          </w:p>
        </w:tc>
        <w:tc>
          <w:tcPr>
            <w:tcW w:w="624" w:type="dxa"/>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MODIFI-CACIÓN</w:t>
            </w:r>
          </w:p>
          <w:p w:rsidR="00666909" w:rsidRPr="00210FFA" w:rsidRDefault="00666909" w:rsidP="00210FFA">
            <w:pPr>
              <w:jc w:val="center"/>
              <w:rPr>
                <w:rFonts w:cs="Arial"/>
                <w:b/>
                <w:sz w:val="18"/>
                <w:szCs w:val="18"/>
                <w:lang w:eastAsia="es-ES"/>
              </w:rPr>
            </w:pPr>
            <w:r w:rsidRPr="00210FFA">
              <w:rPr>
                <w:rFonts w:cs="Arial"/>
                <w:b/>
                <w:sz w:val="18"/>
                <w:szCs w:val="18"/>
                <w:lang w:eastAsia="es-ES"/>
              </w:rPr>
              <w:t>(2)</w:t>
            </w:r>
          </w:p>
        </w:tc>
        <w:tc>
          <w:tcPr>
            <w:tcW w:w="1077" w:type="dxa"/>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DEFINITIVOS</w:t>
            </w:r>
          </w:p>
          <w:p w:rsidR="00666909" w:rsidRPr="00210FFA" w:rsidRDefault="00666909" w:rsidP="00210FFA">
            <w:pPr>
              <w:jc w:val="center"/>
              <w:rPr>
                <w:rFonts w:cs="Arial"/>
                <w:b/>
                <w:sz w:val="18"/>
                <w:szCs w:val="18"/>
                <w:lang w:eastAsia="es-ES"/>
              </w:rPr>
            </w:pPr>
            <w:r w:rsidRPr="00210FFA">
              <w:rPr>
                <w:rFonts w:cs="Arial"/>
                <w:b/>
                <w:sz w:val="18"/>
                <w:szCs w:val="18"/>
                <w:lang w:eastAsia="es-ES"/>
              </w:rPr>
              <w:t>(3 = 1 +2 )</w:t>
            </w:r>
          </w:p>
          <w:p w:rsidR="00666909" w:rsidRPr="00210FFA" w:rsidRDefault="00666909" w:rsidP="00210FFA">
            <w:pPr>
              <w:jc w:val="center"/>
              <w:rPr>
                <w:rFonts w:cs="Arial"/>
                <w:b/>
                <w:sz w:val="18"/>
                <w:szCs w:val="18"/>
                <w:lang w:eastAsia="es-ES"/>
              </w:rPr>
            </w:pPr>
          </w:p>
        </w:tc>
        <w:tc>
          <w:tcPr>
            <w:tcW w:w="1049" w:type="dxa"/>
            <w:vMerge/>
          </w:tcPr>
          <w:p w:rsidR="00666909" w:rsidRPr="00210FFA" w:rsidRDefault="00666909" w:rsidP="008D0858">
            <w:pPr>
              <w:rPr>
                <w:rFonts w:cs="Arial"/>
                <w:b/>
                <w:sz w:val="18"/>
                <w:szCs w:val="18"/>
                <w:lang w:eastAsia="es-ES"/>
              </w:rPr>
            </w:pPr>
          </w:p>
        </w:tc>
        <w:tc>
          <w:tcPr>
            <w:tcW w:w="1053" w:type="dxa"/>
            <w:vMerge/>
          </w:tcPr>
          <w:p w:rsidR="00666909" w:rsidRPr="00210FFA" w:rsidRDefault="00666909" w:rsidP="008D0858">
            <w:pPr>
              <w:rPr>
                <w:rFonts w:cs="Arial"/>
                <w:b/>
                <w:sz w:val="18"/>
                <w:szCs w:val="18"/>
                <w:lang w:eastAsia="es-ES"/>
              </w:rPr>
            </w:pPr>
          </w:p>
        </w:tc>
        <w:tc>
          <w:tcPr>
            <w:tcW w:w="1050" w:type="dxa"/>
            <w:vMerge/>
          </w:tcPr>
          <w:p w:rsidR="00666909" w:rsidRPr="00210FFA" w:rsidRDefault="00666909" w:rsidP="008D0858">
            <w:pPr>
              <w:rPr>
                <w:rFonts w:cs="Arial"/>
                <w:b/>
                <w:sz w:val="18"/>
                <w:szCs w:val="18"/>
                <w:lang w:eastAsia="es-ES"/>
              </w:rPr>
            </w:pPr>
          </w:p>
        </w:tc>
        <w:tc>
          <w:tcPr>
            <w:tcW w:w="959" w:type="dxa"/>
            <w:vMerge/>
          </w:tcPr>
          <w:p w:rsidR="00666909" w:rsidRPr="00210FFA" w:rsidRDefault="00666909" w:rsidP="008D0858">
            <w:pPr>
              <w:rPr>
                <w:rFonts w:cs="Arial"/>
                <w:b/>
                <w:sz w:val="18"/>
                <w:szCs w:val="18"/>
                <w:lang w:eastAsia="es-ES"/>
              </w:rPr>
            </w:pPr>
          </w:p>
        </w:tc>
        <w:tc>
          <w:tcPr>
            <w:tcW w:w="1134" w:type="dxa"/>
            <w:vMerge/>
            <w:shd w:val="clear" w:color="auto" w:fill="FEF4EC"/>
          </w:tcPr>
          <w:p w:rsidR="00666909" w:rsidRPr="00210FFA" w:rsidRDefault="00666909" w:rsidP="008D0858">
            <w:pPr>
              <w:rPr>
                <w:rFonts w:cs="Arial"/>
                <w:b/>
                <w:sz w:val="18"/>
                <w:szCs w:val="18"/>
                <w:lang w:eastAsia="es-ES"/>
              </w:rPr>
            </w:pPr>
          </w:p>
        </w:tc>
      </w:tr>
      <w:tr w:rsidR="00666909" w:rsidRPr="00210FFA" w:rsidTr="008A0425">
        <w:tc>
          <w:tcPr>
            <w:tcW w:w="1135"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20000</w:t>
            </w:r>
          </w:p>
        </w:tc>
        <w:tc>
          <w:tcPr>
            <w:tcW w:w="1559"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TERRENOS Y BIENES NATURALES</w:t>
            </w:r>
          </w:p>
        </w:tc>
        <w:tc>
          <w:tcPr>
            <w:tcW w:w="1134"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624" w:type="dxa"/>
            <w:vAlign w:val="center"/>
          </w:tcPr>
          <w:p w:rsidR="00666909" w:rsidRPr="00210FFA" w:rsidRDefault="00666909" w:rsidP="00210FFA">
            <w:pPr>
              <w:jc w:val="right"/>
              <w:rPr>
                <w:rFonts w:cs="Arial"/>
                <w:sz w:val="18"/>
                <w:szCs w:val="18"/>
                <w:lang w:eastAsia="es-ES"/>
              </w:rPr>
            </w:pPr>
          </w:p>
        </w:tc>
        <w:tc>
          <w:tcPr>
            <w:tcW w:w="1077" w:type="dxa"/>
            <w:vAlign w:val="center"/>
          </w:tcPr>
          <w:p w:rsidR="00666909" w:rsidRPr="00210FFA" w:rsidRDefault="00F65872" w:rsidP="00210FFA">
            <w:pPr>
              <w:jc w:val="right"/>
              <w:rPr>
                <w:rFonts w:cs="Arial"/>
                <w:sz w:val="18"/>
                <w:szCs w:val="18"/>
                <w:lang w:eastAsia="es-ES"/>
              </w:rPr>
            </w:pPr>
            <w:r>
              <w:rPr>
                <w:rFonts w:cs="Arial"/>
                <w:sz w:val="18"/>
                <w:szCs w:val="18"/>
                <w:lang w:eastAsia="es-ES"/>
              </w:rPr>
              <w:t>0,0</w:t>
            </w:r>
            <w:r w:rsidR="00666909" w:rsidRPr="00210FFA">
              <w:rPr>
                <w:rFonts w:cs="Arial"/>
                <w:sz w:val="18"/>
                <w:szCs w:val="18"/>
                <w:lang w:eastAsia="es-ES"/>
              </w:rPr>
              <w:t>0</w:t>
            </w:r>
          </w:p>
        </w:tc>
        <w:tc>
          <w:tcPr>
            <w:tcW w:w="1049"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1053"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1050"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959"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1134" w:type="dxa"/>
            <w:vAlign w:val="center"/>
          </w:tcPr>
          <w:p w:rsidR="00666909" w:rsidRPr="00210FFA" w:rsidRDefault="00536464" w:rsidP="00210FFA">
            <w:pPr>
              <w:jc w:val="right"/>
              <w:rPr>
                <w:rFonts w:cs="Arial"/>
                <w:b/>
                <w:sz w:val="18"/>
                <w:szCs w:val="18"/>
                <w:lang w:eastAsia="es-ES"/>
              </w:rPr>
            </w:pPr>
            <w:r>
              <w:rPr>
                <w:rFonts w:cs="Arial"/>
                <w:b/>
                <w:sz w:val="18"/>
                <w:szCs w:val="18"/>
                <w:lang w:eastAsia="es-ES"/>
              </w:rPr>
              <w:t>0,00</w:t>
            </w:r>
          </w:p>
        </w:tc>
      </w:tr>
      <w:tr w:rsidR="00666909" w:rsidRPr="00210FFA" w:rsidTr="008A0425">
        <w:trPr>
          <w:trHeight w:val="405"/>
        </w:trPr>
        <w:tc>
          <w:tcPr>
            <w:tcW w:w="1135"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22609</w:t>
            </w:r>
          </w:p>
        </w:tc>
        <w:tc>
          <w:tcPr>
            <w:tcW w:w="1559"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OTROS</w:t>
            </w:r>
          </w:p>
        </w:tc>
        <w:tc>
          <w:tcPr>
            <w:tcW w:w="1134" w:type="dxa"/>
            <w:vAlign w:val="center"/>
          </w:tcPr>
          <w:p w:rsidR="00666909" w:rsidRPr="00210FFA" w:rsidRDefault="00F65872" w:rsidP="00210FFA">
            <w:pPr>
              <w:jc w:val="right"/>
              <w:rPr>
                <w:rFonts w:cs="Arial"/>
                <w:sz w:val="18"/>
                <w:szCs w:val="18"/>
                <w:lang w:eastAsia="es-ES"/>
              </w:rPr>
            </w:pPr>
            <w:r>
              <w:rPr>
                <w:rFonts w:cs="Arial"/>
                <w:sz w:val="18"/>
                <w:szCs w:val="18"/>
                <w:lang w:eastAsia="es-ES"/>
              </w:rPr>
              <w:t>0</w:t>
            </w:r>
            <w:r w:rsidR="00666909" w:rsidRPr="00210FFA">
              <w:rPr>
                <w:rFonts w:cs="Arial"/>
                <w:sz w:val="18"/>
                <w:szCs w:val="18"/>
                <w:lang w:eastAsia="es-ES"/>
              </w:rPr>
              <w:t>,00</w:t>
            </w:r>
          </w:p>
        </w:tc>
        <w:tc>
          <w:tcPr>
            <w:tcW w:w="624" w:type="dxa"/>
            <w:vAlign w:val="center"/>
          </w:tcPr>
          <w:p w:rsidR="00666909" w:rsidRPr="00210FFA" w:rsidRDefault="00666909" w:rsidP="00210FFA">
            <w:pPr>
              <w:jc w:val="right"/>
              <w:rPr>
                <w:rFonts w:cs="Arial"/>
                <w:sz w:val="18"/>
                <w:szCs w:val="18"/>
                <w:lang w:eastAsia="es-ES"/>
              </w:rPr>
            </w:pPr>
          </w:p>
        </w:tc>
        <w:tc>
          <w:tcPr>
            <w:tcW w:w="1077"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1049" w:type="dxa"/>
            <w:vAlign w:val="center"/>
          </w:tcPr>
          <w:p w:rsidR="00666909" w:rsidRPr="00210FFA" w:rsidRDefault="00536464" w:rsidP="00210FFA">
            <w:pPr>
              <w:jc w:val="right"/>
              <w:rPr>
                <w:rFonts w:cs="Arial"/>
                <w:sz w:val="18"/>
                <w:szCs w:val="18"/>
                <w:lang w:eastAsia="es-ES"/>
              </w:rPr>
            </w:pPr>
            <w:r>
              <w:rPr>
                <w:rFonts w:cs="Arial"/>
                <w:sz w:val="18"/>
                <w:szCs w:val="18"/>
                <w:lang w:eastAsia="es-ES"/>
              </w:rPr>
              <w:t>0</w:t>
            </w:r>
            <w:r w:rsidR="00666909" w:rsidRPr="00210FFA">
              <w:rPr>
                <w:rFonts w:cs="Arial"/>
                <w:sz w:val="18"/>
                <w:szCs w:val="18"/>
                <w:lang w:eastAsia="es-ES"/>
              </w:rPr>
              <w:t>,</w:t>
            </w:r>
            <w:r>
              <w:rPr>
                <w:rFonts w:cs="Arial"/>
                <w:sz w:val="18"/>
                <w:szCs w:val="18"/>
                <w:lang w:eastAsia="es-ES"/>
              </w:rPr>
              <w:t>00</w:t>
            </w:r>
          </w:p>
        </w:tc>
        <w:tc>
          <w:tcPr>
            <w:tcW w:w="1053" w:type="dxa"/>
            <w:vAlign w:val="center"/>
          </w:tcPr>
          <w:p w:rsidR="00666909" w:rsidRPr="00210FFA" w:rsidRDefault="00536464" w:rsidP="00210FFA">
            <w:pPr>
              <w:jc w:val="right"/>
              <w:rPr>
                <w:rFonts w:cs="Arial"/>
                <w:sz w:val="18"/>
                <w:szCs w:val="18"/>
                <w:lang w:eastAsia="es-ES"/>
              </w:rPr>
            </w:pPr>
            <w:r>
              <w:rPr>
                <w:rFonts w:cs="Arial"/>
                <w:sz w:val="18"/>
                <w:szCs w:val="18"/>
                <w:lang w:eastAsia="es-ES"/>
              </w:rPr>
              <w:t>0,00</w:t>
            </w:r>
          </w:p>
        </w:tc>
        <w:tc>
          <w:tcPr>
            <w:tcW w:w="1050" w:type="dxa"/>
            <w:vAlign w:val="center"/>
          </w:tcPr>
          <w:p w:rsidR="00666909" w:rsidRPr="00210FFA" w:rsidRDefault="00536464" w:rsidP="00210FFA">
            <w:pPr>
              <w:jc w:val="right"/>
              <w:rPr>
                <w:rFonts w:cs="Arial"/>
                <w:sz w:val="18"/>
                <w:szCs w:val="18"/>
                <w:lang w:eastAsia="es-ES"/>
              </w:rPr>
            </w:pPr>
            <w:r>
              <w:rPr>
                <w:rFonts w:cs="Arial"/>
                <w:sz w:val="18"/>
                <w:szCs w:val="18"/>
                <w:lang w:eastAsia="es-ES"/>
              </w:rPr>
              <w:t>0</w:t>
            </w:r>
            <w:r w:rsidR="00666909" w:rsidRPr="00210FFA">
              <w:rPr>
                <w:rFonts w:cs="Arial"/>
                <w:sz w:val="18"/>
                <w:szCs w:val="18"/>
                <w:lang w:eastAsia="es-ES"/>
              </w:rPr>
              <w:t>,</w:t>
            </w:r>
            <w:r>
              <w:rPr>
                <w:rFonts w:cs="Arial"/>
                <w:sz w:val="18"/>
                <w:szCs w:val="18"/>
                <w:lang w:eastAsia="es-ES"/>
              </w:rPr>
              <w:t>00</w:t>
            </w:r>
          </w:p>
        </w:tc>
        <w:tc>
          <w:tcPr>
            <w:tcW w:w="959"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1134" w:type="dxa"/>
            <w:vAlign w:val="center"/>
          </w:tcPr>
          <w:p w:rsidR="00666909" w:rsidRPr="00210FFA" w:rsidRDefault="00536464" w:rsidP="00210FFA">
            <w:pPr>
              <w:jc w:val="right"/>
              <w:rPr>
                <w:rFonts w:cs="Arial"/>
                <w:b/>
                <w:sz w:val="18"/>
                <w:szCs w:val="18"/>
                <w:lang w:eastAsia="es-ES"/>
              </w:rPr>
            </w:pPr>
            <w:r>
              <w:rPr>
                <w:rFonts w:cs="Arial"/>
                <w:b/>
                <w:sz w:val="18"/>
                <w:szCs w:val="18"/>
                <w:lang w:eastAsia="es-ES"/>
              </w:rPr>
              <w:t>0,00</w:t>
            </w:r>
          </w:p>
        </w:tc>
      </w:tr>
      <w:tr w:rsidR="00666909" w:rsidRPr="00210FFA" w:rsidTr="008A0425">
        <w:tc>
          <w:tcPr>
            <w:tcW w:w="1135" w:type="dxa"/>
            <w:vAlign w:val="center"/>
          </w:tcPr>
          <w:p w:rsidR="00666909" w:rsidRPr="00210FFA" w:rsidRDefault="00666909" w:rsidP="00210FFA">
            <w:pPr>
              <w:jc w:val="center"/>
              <w:rPr>
                <w:rFonts w:cs="Arial"/>
                <w:sz w:val="18"/>
                <w:szCs w:val="18"/>
                <w:lang w:eastAsia="es-ES"/>
              </w:rPr>
            </w:pPr>
            <w:r w:rsidRPr="00210FFA">
              <w:rPr>
                <w:color w:val="000000"/>
                <w:sz w:val="18"/>
                <w:szCs w:val="18"/>
              </w:rPr>
              <w:t>22706</w:t>
            </w:r>
          </w:p>
        </w:tc>
        <w:tc>
          <w:tcPr>
            <w:tcW w:w="1559" w:type="dxa"/>
            <w:vAlign w:val="center"/>
          </w:tcPr>
          <w:p w:rsidR="00666909" w:rsidRPr="00210FFA" w:rsidRDefault="00666909" w:rsidP="00210FFA">
            <w:pPr>
              <w:jc w:val="center"/>
              <w:rPr>
                <w:rFonts w:cs="Arial"/>
                <w:sz w:val="18"/>
                <w:szCs w:val="18"/>
                <w:lang w:eastAsia="es-ES"/>
              </w:rPr>
            </w:pPr>
            <w:r w:rsidRPr="00210FFA">
              <w:rPr>
                <w:color w:val="000000"/>
                <w:sz w:val="18"/>
                <w:szCs w:val="18"/>
              </w:rPr>
              <w:t>Estudios, trabajos técnicos y honorarios profesionales</w:t>
            </w:r>
          </w:p>
        </w:tc>
        <w:tc>
          <w:tcPr>
            <w:tcW w:w="1134" w:type="dxa"/>
            <w:vAlign w:val="center"/>
          </w:tcPr>
          <w:p w:rsidR="00666909" w:rsidRPr="00210FFA" w:rsidRDefault="00F65872" w:rsidP="00210FFA">
            <w:pPr>
              <w:jc w:val="right"/>
              <w:rPr>
                <w:rFonts w:cs="Arial"/>
                <w:sz w:val="18"/>
                <w:szCs w:val="18"/>
                <w:lang w:eastAsia="es-ES"/>
              </w:rPr>
            </w:pPr>
            <w:r>
              <w:rPr>
                <w:rFonts w:cs="Arial"/>
                <w:sz w:val="18"/>
                <w:szCs w:val="18"/>
                <w:lang w:eastAsia="es-ES"/>
              </w:rPr>
              <w:t>28</w:t>
            </w:r>
            <w:r w:rsidR="00666909" w:rsidRPr="00210FFA">
              <w:rPr>
                <w:rFonts w:cs="Arial"/>
                <w:sz w:val="18"/>
                <w:szCs w:val="18"/>
                <w:lang w:eastAsia="es-ES"/>
              </w:rPr>
              <w:t>.</w:t>
            </w:r>
            <w:r>
              <w:rPr>
                <w:rFonts w:cs="Arial"/>
                <w:sz w:val="18"/>
                <w:szCs w:val="18"/>
                <w:lang w:eastAsia="es-ES"/>
              </w:rPr>
              <w:t>55</w:t>
            </w:r>
            <w:r w:rsidR="00666909" w:rsidRPr="00210FFA">
              <w:rPr>
                <w:rFonts w:cs="Arial"/>
                <w:sz w:val="18"/>
                <w:szCs w:val="18"/>
                <w:lang w:eastAsia="es-ES"/>
              </w:rPr>
              <w:t>0,00</w:t>
            </w:r>
          </w:p>
        </w:tc>
        <w:tc>
          <w:tcPr>
            <w:tcW w:w="624" w:type="dxa"/>
            <w:vAlign w:val="center"/>
          </w:tcPr>
          <w:p w:rsidR="00666909" w:rsidRPr="00210FFA" w:rsidRDefault="00666909" w:rsidP="00210FFA">
            <w:pPr>
              <w:jc w:val="right"/>
              <w:rPr>
                <w:rFonts w:cs="Arial"/>
                <w:sz w:val="18"/>
                <w:szCs w:val="18"/>
                <w:lang w:eastAsia="es-ES"/>
              </w:rPr>
            </w:pPr>
          </w:p>
        </w:tc>
        <w:tc>
          <w:tcPr>
            <w:tcW w:w="1077" w:type="dxa"/>
            <w:vAlign w:val="center"/>
          </w:tcPr>
          <w:p w:rsidR="00666909" w:rsidRPr="00210FFA" w:rsidRDefault="00C300AB" w:rsidP="00210FFA">
            <w:pPr>
              <w:jc w:val="right"/>
              <w:rPr>
                <w:rFonts w:cs="Arial"/>
                <w:sz w:val="18"/>
                <w:szCs w:val="18"/>
                <w:lang w:eastAsia="es-ES"/>
              </w:rPr>
            </w:pPr>
            <w:r>
              <w:rPr>
                <w:rFonts w:cs="Arial"/>
                <w:sz w:val="18"/>
                <w:szCs w:val="18"/>
                <w:lang w:eastAsia="es-ES"/>
              </w:rPr>
              <w:t>28</w:t>
            </w:r>
            <w:r w:rsidR="00666909" w:rsidRPr="00210FFA">
              <w:rPr>
                <w:rFonts w:cs="Arial"/>
                <w:sz w:val="18"/>
                <w:szCs w:val="18"/>
                <w:lang w:eastAsia="es-ES"/>
              </w:rPr>
              <w:t>.</w:t>
            </w:r>
            <w:r>
              <w:rPr>
                <w:rFonts w:cs="Arial"/>
                <w:sz w:val="18"/>
                <w:szCs w:val="18"/>
                <w:lang w:eastAsia="es-ES"/>
              </w:rPr>
              <w:t>550</w:t>
            </w:r>
            <w:r w:rsidR="00666909" w:rsidRPr="00210FFA">
              <w:rPr>
                <w:rFonts w:cs="Arial"/>
                <w:sz w:val="18"/>
                <w:szCs w:val="18"/>
                <w:lang w:eastAsia="es-ES"/>
              </w:rPr>
              <w:t>,00</w:t>
            </w:r>
          </w:p>
        </w:tc>
        <w:tc>
          <w:tcPr>
            <w:tcW w:w="1049" w:type="dxa"/>
            <w:vAlign w:val="center"/>
          </w:tcPr>
          <w:p w:rsidR="00666909" w:rsidRPr="00210FFA" w:rsidRDefault="00C02782" w:rsidP="00210FFA">
            <w:pPr>
              <w:jc w:val="right"/>
              <w:rPr>
                <w:rFonts w:cs="Arial"/>
                <w:sz w:val="18"/>
                <w:szCs w:val="18"/>
                <w:lang w:eastAsia="es-ES"/>
              </w:rPr>
            </w:pPr>
            <w:r>
              <w:rPr>
                <w:rFonts w:cs="Arial"/>
                <w:sz w:val="18"/>
                <w:szCs w:val="18"/>
                <w:lang w:eastAsia="es-ES"/>
              </w:rPr>
              <w:t>27.265</w:t>
            </w:r>
            <w:r w:rsidR="002C5692">
              <w:rPr>
                <w:rFonts w:cs="Arial"/>
                <w:sz w:val="18"/>
                <w:szCs w:val="18"/>
                <w:lang w:eastAsia="es-ES"/>
              </w:rPr>
              <w:t>,96</w:t>
            </w:r>
          </w:p>
        </w:tc>
        <w:tc>
          <w:tcPr>
            <w:tcW w:w="1053" w:type="dxa"/>
            <w:vAlign w:val="center"/>
          </w:tcPr>
          <w:p w:rsidR="00FD6B31" w:rsidRPr="00210FFA" w:rsidRDefault="00C02782" w:rsidP="00210FFA">
            <w:pPr>
              <w:jc w:val="right"/>
              <w:rPr>
                <w:rFonts w:cs="Arial"/>
                <w:sz w:val="18"/>
                <w:szCs w:val="18"/>
                <w:lang w:eastAsia="es-ES"/>
              </w:rPr>
            </w:pPr>
            <w:r>
              <w:rPr>
                <w:rFonts w:cs="Arial"/>
                <w:sz w:val="18"/>
                <w:szCs w:val="18"/>
                <w:lang w:eastAsia="es-ES"/>
              </w:rPr>
              <w:t>27.265,96</w:t>
            </w:r>
          </w:p>
        </w:tc>
        <w:tc>
          <w:tcPr>
            <w:tcW w:w="1050" w:type="dxa"/>
            <w:vAlign w:val="center"/>
          </w:tcPr>
          <w:p w:rsidR="00666909" w:rsidRPr="00210FFA" w:rsidRDefault="00C02782" w:rsidP="00210FFA">
            <w:pPr>
              <w:jc w:val="right"/>
              <w:rPr>
                <w:rFonts w:cs="Arial"/>
                <w:sz w:val="18"/>
                <w:szCs w:val="18"/>
                <w:lang w:eastAsia="es-ES"/>
              </w:rPr>
            </w:pPr>
            <w:r>
              <w:rPr>
                <w:rFonts w:cs="Arial"/>
                <w:sz w:val="18"/>
                <w:szCs w:val="18"/>
                <w:lang w:eastAsia="es-ES"/>
              </w:rPr>
              <w:t>25.537</w:t>
            </w:r>
            <w:r w:rsidR="006A0645">
              <w:rPr>
                <w:rFonts w:cs="Arial"/>
                <w:sz w:val="18"/>
                <w:szCs w:val="18"/>
                <w:lang w:eastAsia="es-ES"/>
              </w:rPr>
              <w:t>,96</w:t>
            </w:r>
          </w:p>
        </w:tc>
        <w:tc>
          <w:tcPr>
            <w:tcW w:w="959" w:type="dxa"/>
            <w:vAlign w:val="center"/>
          </w:tcPr>
          <w:p w:rsidR="00666909" w:rsidRPr="00210FFA" w:rsidRDefault="002C5692" w:rsidP="00210FFA">
            <w:pPr>
              <w:jc w:val="right"/>
              <w:rPr>
                <w:rFonts w:cs="Arial"/>
                <w:sz w:val="18"/>
                <w:szCs w:val="18"/>
                <w:lang w:eastAsia="es-ES"/>
              </w:rPr>
            </w:pPr>
            <w:r>
              <w:rPr>
                <w:rFonts w:cs="Arial"/>
                <w:sz w:val="18"/>
                <w:szCs w:val="18"/>
                <w:lang w:eastAsia="es-ES"/>
              </w:rPr>
              <w:t>1.728,00</w:t>
            </w:r>
          </w:p>
        </w:tc>
        <w:tc>
          <w:tcPr>
            <w:tcW w:w="1134" w:type="dxa"/>
            <w:vAlign w:val="center"/>
          </w:tcPr>
          <w:p w:rsidR="00666909" w:rsidRPr="00210FFA" w:rsidRDefault="00C02782" w:rsidP="00210FFA">
            <w:pPr>
              <w:jc w:val="right"/>
              <w:rPr>
                <w:rFonts w:cs="Arial"/>
                <w:b/>
                <w:sz w:val="18"/>
                <w:szCs w:val="18"/>
                <w:lang w:eastAsia="es-ES"/>
              </w:rPr>
            </w:pPr>
            <w:r>
              <w:rPr>
                <w:rFonts w:cs="Arial"/>
                <w:b/>
                <w:sz w:val="18"/>
                <w:szCs w:val="18"/>
                <w:lang w:eastAsia="es-ES"/>
              </w:rPr>
              <w:t>1.284</w:t>
            </w:r>
            <w:r w:rsidR="00666909" w:rsidRPr="00210FFA">
              <w:rPr>
                <w:rFonts w:cs="Arial"/>
                <w:b/>
                <w:sz w:val="18"/>
                <w:szCs w:val="18"/>
                <w:lang w:eastAsia="es-ES"/>
              </w:rPr>
              <w:t>,</w:t>
            </w:r>
            <w:r w:rsidR="00184A54">
              <w:rPr>
                <w:rFonts w:cs="Arial"/>
                <w:b/>
                <w:sz w:val="18"/>
                <w:szCs w:val="18"/>
                <w:lang w:eastAsia="es-ES"/>
              </w:rPr>
              <w:t>04</w:t>
            </w:r>
          </w:p>
        </w:tc>
      </w:tr>
      <w:tr w:rsidR="00666909" w:rsidRPr="00210FFA" w:rsidTr="008A0425">
        <w:tc>
          <w:tcPr>
            <w:tcW w:w="1135" w:type="dxa"/>
            <w:vAlign w:val="center"/>
          </w:tcPr>
          <w:p w:rsidR="00666909" w:rsidRPr="00210FFA" w:rsidRDefault="00666909" w:rsidP="00210FFA">
            <w:pPr>
              <w:jc w:val="center"/>
              <w:rPr>
                <w:rFonts w:cs="Arial"/>
                <w:sz w:val="18"/>
                <w:szCs w:val="18"/>
                <w:lang w:eastAsia="es-ES"/>
              </w:rPr>
            </w:pPr>
            <w:r w:rsidRPr="00210FFA">
              <w:rPr>
                <w:color w:val="000000"/>
                <w:sz w:val="18"/>
                <w:szCs w:val="18"/>
              </w:rPr>
              <w:t>60300</w:t>
            </w:r>
          </w:p>
        </w:tc>
        <w:tc>
          <w:tcPr>
            <w:tcW w:w="1559" w:type="dxa"/>
          </w:tcPr>
          <w:p w:rsidR="00666909" w:rsidRPr="00210FFA" w:rsidRDefault="00666909" w:rsidP="00210FFA">
            <w:pPr>
              <w:jc w:val="center"/>
              <w:rPr>
                <w:rFonts w:cs="Arial"/>
                <w:sz w:val="18"/>
                <w:szCs w:val="18"/>
                <w:lang w:eastAsia="es-ES"/>
              </w:rPr>
            </w:pPr>
            <w:r w:rsidRPr="00210FFA">
              <w:rPr>
                <w:color w:val="000000"/>
                <w:sz w:val="18"/>
                <w:szCs w:val="18"/>
              </w:rPr>
              <w:t>Infraestructuras- Inversión nueva en infraestructura y bienes destinados al uso genera</w:t>
            </w:r>
          </w:p>
        </w:tc>
        <w:tc>
          <w:tcPr>
            <w:tcW w:w="1134" w:type="dxa"/>
            <w:vAlign w:val="center"/>
          </w:tcPr>
          <w:p w:rsidR="00666909" w:rsidRPr="00210FFA" w:rsidRDefault="00F65872" w:rsidP="00210FFA">
            <w:pPr>
              <w:jc w:val="right"/>
              <w:rPr>
                <w:bCs/>
                <w:color w:val="000000"/>
                <w:sz w:val="18"/>
                <w:szCs w:val="18"/>
              </w:rPr>
            </w:pPr>
            <w:r>
              <w:rPr>
                <w:color w:val="000000"/>
                <w:sz w:val="18"/>
                <w:szCs w:val="18"/>
              </w:rPr>
              <w:t>658.694,00</w:t>
            </w:r>
          </w:p>
        </w:tc>
        <w:tc>
          <w:tcPr>
            <w:tcW w:w="624" w:type="dxa"/>
            <w:vAlign w:val="center"/>
          </w:tcPr>
          <w:p w:rsidR="00666909" w:rsidRPr="00210FFA" w:rsidRDefault="00666909" w:rsidP="00210FFA">
            <w:pPr>
              <w:jc w:val="right"/>
              <w:rPr>
                <w:rFonts w:cs="Arial"/>
                <w:sz w:val="18"/>
                <w:szCs w:val="18"/>
                <w:lang w:eastAsia="es-ES"/>
              </w:rPr>
            </w:pPr>
          </w:p>
        </w:tc>
        <w:tc>
          <w:tcPr>
            <w:tcW w:w="1077" w:type="dxa"/>
            <w:vAlign w:val="center"/>
          </w:tcPr>
          <w:p w:rsidR="00666909" w:rsidRPr="00210FFA" w:rsidRDefault="00536464" w:rsidP="00210FFA">
            <w:pPr>
              <w:jc w:val="right"/>
              <w:rPr>
                <w:bCs/>
                <w:color w:val="000000"/>
                <w:sz w:val="18"/>
                <w:szCs w:val="18"/>
              </w:rPr>
            </w:pPr>
            <w:r>
              <w:rPr>
                <w:color w:val="000000"/>
                <w:sz w:val="18"/>
                <w:szCs w:val="18"/>
              </w:rPr>
              <w:t>658.694,00</w:t>
            </w:r>
          </w:p>
        </w:tc>
        <w:tc>
          <w:tcPr>
            <w:tcW w:w="1049" w:type="dxa"/>
            <w:vAlign w:val="center"/>
          </w:tcPr>
          <w:p w:rsidR="00666909" w:rsidRPr="00210FFA" w:rsidRDefault="000126F5" w:rsidP="00210FFA">
            <w:pPr>
              <w:jc w:val="right"/>
              <w:rPr>
                <w:rFonts w:cs="Arial"/>
                <w:sz w:val="18"/>
                <w:szCs w:val="18"/>
                <w:lang w:eastAsia="es-ES"/>
              </w:rPr>
            </w:pPr>
            <w:r>
              <w:rPr>
                <w:rFonts w:cs="Arial"/>
                <w:sz w:val="18"/>
                <w:szCs w:val="18"/>
                <w:lang w:eastAsia="es-ES"/>
              </w:rPr>
              <w:t>0,00</w:t>
            </w:r>
          </w:p>
        </w:tc>
        <w:tc>
          <w:tcPr>
            <w:tcW w:w="1053" w:type="dxa"/>
            <w:vAlign w:val="center"/>
          </w:tcPr>
          <w:p w:rsidR="00666909" w:rsidRPr="00210FFA" w:rsidRDefault="000126F5" w:rsidP="00210FFA">
            <w:pPr>
              <w:jc w:val="right"/>
              <w:rPr>
                <w:rFonts w:cs="Arial"/>
                <w:sz w:val="18"/>
                <w:szCs w:val="18"/>
                <w:lang w:eastAsia="es-ES"/>
              </w:rPr>
            </w:pPr>
            <w:r>
              <w:rPr>
                <w:rFonts w:cs="Arial"/>
                <w:sz w:val="18"/>
                <w:szCs w:val="18"/>
                <w:lang w:eastAsia="es-ES"/>
              </w:rPr>
              <w:t>0,00</w:t>
            </w:r>
          </w:p>
        </w:tc>
        <w:tc>
          <w:tcPr>
            <w:tcW w:w="1050" w:type="dxa"/>
            <w:vAlign w:val="center"/>
          </w:tcPr>
          <w:p w:rsidR="00666909" w:rsidRPr="00210FFA" w:rsidRDefault="000126F5" w:rsidP="00210FFA">
            <w:pPr>
              <w:jc w:val="right"/>
              <w:rPr>
                <w:rFonts w:cs="Arial"/>
                <w:sz w:val="18"/>
                <w:szCs w:val="18"/>
                <w:lang w:eastAsia="es-ES"/>
              </w:rPr>
            </w:pPr>
            <w:r>
              <w:rPr>
                <w:rFonts w:cs="Arial"/>
                <w:sz w:val="18"/>
                <w:szCs w:val="18"/>
                <w:lang w:eastAsia="es-ES"/>
              </w:rPr>
              <w:t>0,00</w:t>
            </w:r>
          </w:p>
        </w:tc>
        <w:tc>
          <w:tcPr>
            <w:tcW w:w="959" w:type="dxa"/>
            <w:vAlign w:val="center"/>
          </w:tcPr>
          <w:p w:rsidR="00666909" w:rsidRPr="00210FFA" w:rsidRDefault="000126F5" w:rsidP="00210FFA">
            <w:pPr>
              <w:jc w:val="right"/>
              <w:rPr>
                <w:rFonts w:cs="Arial"/>
                <w:sz w:val="18"/>
                <w:szCs w:val="18"/>
                <w:lang w:eastAsia="es-ES"/>
              </w:rPr>
            </w:pPr>
            <w:r>
              <w:rPr>
                <w:rFonts w:cs="Arial"/>
                <w:sz w:val="18"/>
                <w:szCs w:val="18"/>
                <w:lang w:eastAsia="es-ES"/>
              </w:rPr>
              <w:t>0,00</w:t>
            </w:r>
          </w:p>
        </w:tc>
        <w:tc>
          <w:tcPr>
            <w:tcW w:w="1134" w:type="dxa"/>
            <w:vAlign w:val="center"/>
          </w:tcPr>
          <w:p w:rsidR="00666909" w:rsidRPr="00210FFA" w:rsidRDefault="000126F5" w:rsidP="00210FFA">
            <w:pPr>
              <w:jc w:val="right"/>
              <w:rPr>
                <w:rFonts w:cs="Arial"/>
                <w:b/>
                <w:sz w:val="18"/>
                <w:szCs w:val="18"/>
                <w:lang w:eastAsia="es-ES"/>
              </w:rPr>
            </w:pPr>
            <w:r>
              <w:rPr>
                <w:b/>
                <w:color w:val="000000"/>
                <w:sz w:val="18"/>
                <w:szCs w:val="18"/>
              </w:rPr>
              <w:t>658.694,00</w:t>
            </w:r>
          </w:p>
        </w:tc>
      </w:tr>
      <w:tr w:rsidR="00666909" w:rsidRPr="00210FFA" w:rsidTr="008A0425">
        <w:tc>
          <w:tcPr>
            <w:tcW w:w="1135" w:type="dxa"/>
            <w:vAlign w:val="center"/>
          </w:tcPr>
          <w:p w:rsidR="00666909" w:rsidRPr="00210FFA" w:rsidRDefault="00666909" w:rsidP="00210FFA">
            <w:pPr>
              <w:jc w:val="center"/>
              <w:rPr>
                <w:color w:val="000000"/>
                <w:sz w:val="18"/>
                <w:szCs w:val="18"/>
              </w:rPr>
            </w:pPr>
            <w:r w:rsidRPr="00210FFA">
              <w:rPr>
                <w:color w:val="000000"/>
                <w:sz w:val="18"/>
                <w:szCs w:val="18"/>
              </w:rPr>
              <w:t>61000</w:t>
            </w:r>
          </w:p>
        </w:tc>
        <w:tc>
          <w:tcPr>
            <w:tcW w:w="1559" w:type="dxa"/>
          </w:tcPr>
          <w:p w:rsidR="00666909" w:rsidRPr="00210FFA" w:rsidRDefault="00666909" w:rsidP="00210FFA">
            <w:pPr>
              <w:jc w:val="center"/>
              <w:rPr>
                <w:color w:val="000000"/>
                <w:sz w:val="18"/>
                <w:szCs w:val="18"/>
              </w:rPr>
            </w:pPr>
            <w:r w:rsidRPr="00210FFA">
              <w:rPr>
                <w:color w:val="000000"/>
                <w:sz w:val="18"/>
                <w:szCs w:val="18"/>
              </w:rPr>
              <w:t>Inv. en terrenos y bienes naturales (Expropiación sendero litoral)</w:t>
            </w:r>
          </w:p>
        </w:tc>
        <w:tc>
          <w:tcPr>
            <w:tcW w:w="1134" w:type="dxa"/>
            <w:vAlign w:val="center"/>
          </w:tcPr>
          <w:p w:rsidR="00666909" w:rsidRPr="00210FFA" w:rsidRDefault="00666909" w:rsidP="00210FFA">
            <w:pPr>
              <w:jc w:val="right"/>
              <w:rPr>
                <w:color w:val="000000"/>
                <w:sz w:val="18"/>
                <w:szCs w:val="18"/>
              </w:rPr>
            </w:pPr>
            <w:r w:rsidRPr="00210FFA">
              <w:rPr>
                <w:color w:val="000000"/>
                <w:sz w:val="18"/>
                <w:szCs w:val="18"/>
              </w:rPr>
              <w:t>126.058,</w:t>
            </w:r>
            <w:r w:rsidR="00F65872">
              <w:rPr>
                <w:color w:val="000000"/>
                <w:sz w:val="18"/>
                <w:szCs w:val="18"/>
              </w:rPr>
              <w:t>00</w:t>
            </w:r>
          </w:p>
        </w:tc>
        <w:tc>
          <w:tcPr>
            <w:tcW w:w="624" w:type="dxa"/>
            <w:vAlign w:val="center"/>
          </w:tcPr>
          <w:p w:rsidR="00666909" w:rsidRPr="00210FFA" w:rsidRDefault="00666909" w:rsidP="00210FFA">
            <w:pPr>
              <w:jc w:val="right"/>
              <w:rPr>
                <w:rFonts w:cs="Arial"/>
                <w:sz w:val="18"/>
                <w:szCs w:val="18"/>
                <w:lang w:eastAsia="es-ES"/>
              </w:rPr>
            </w:pPr>
          </w:p>
        </w:tc>
        <w:tc>
          <w:tcPr>
            <w:tcW w:w="1077" w:type="dxa"/>
            <w:vAlign w:val="center"/>
          </w:tcPr>
          <w:p w:rsidR="00666909" w:rsidRPr="00210FFA" w:rsidRDefault="00666909" w:rsidP="00210FFA">
            <w:pPr>
              <w:jc w:val="right"/>
              <w:rPr>
                <w:color w:val="000000"/>
                <w:sz w:val="18"/>
                <w:szCs w:val="18"/>
              </w:rPr>
            </w:pPr>
            <w:r w:rsidRPr="00210FFA">
              <w:rPr>
                <w:color w:val="000000"/>
                <w:sz w:val="18"/>
                <w:szCs w:val="18"/>
              </w:rPr>
              <w:t>126.058,</w:t>
            </w:r>
            <w:r w:rsidR="00C300AB">
              <w:rPr>
                <w:color w:val="000000"/>
                <w:sz w:val="18"/>
                <w:szCs w:val="18"/>
              </w:rPr>
              <w:t>00</w:t>
            </w:r>
          </w:p>
        </w:tc>
        <w:tc>
          <w:tcPr>
            <w:tcW w:w="1049" w:type="dxa"/>
            <w:vAlign w:val="center"/>
          </w:tcPr>
          <w:p w:rsidR="00666909" w:rsidRPr="00210FFA" w:rsidRDefault="00C02782" w:rsidP="00210FFA">
            <w:pPr>
              <w:jc w:val="right"/>
              <w:rPr>
                <w:rFonts w:cs="Arial"/>
                <w:sz w:val="18"/>
                <w:szCs w:val="18"/>
                <w:lang w:eastAsia="es-ES"/>
              </w:rPr>
            </w:pPr>
            <w:r>
              <w:rPr>
                <w:rFonts w:cs="Arial"/>
                <w:sz w:val="18"/>
                <w:szCs w:val="18"/>
                <w:lang w:eastAsia="es-ES"/>
              </w:rPr>
              <w:t>0</w:t>
            </w:r>
            <w:r w:rsidR="00666909" w:rsidRPr="00210FFA">
              <w:rPr>
                <w:rFonts w:cs="Arial"/>
                <w:sz w:val="18"/>
                <w:szCs w:val="18"/>
                <w:lang w:eastAsia="es-ES"/>
              </w:rPr>
              <w:t>,00</w:t>
            </w:r>
          </w:p>
        </w:tc>
        <w:tc>
          <w:tcPr>
            <w:tcW w:w="1053" w:type="dxa"/>
            <w:vAlign w:val="center"/>
          </w:tcPr>
          <w:p w:rsidR="00666909" w:rsidRPr="00210FFA" w:rsidRDefault="00C02782" w:rsidP="00210FFA">
            <w:pPr>
              <w:jc w:val="right"/>
              <w:rPr>
                <w:rFonts w:cs="Arial"/>
                <w:sz w:val="18"/>
                <w:szCs w:val="18"/>
                <w:lang w:eastAsia="es-ES"/>
              </w:rPr>
            </w:pPr>
            <w:r>
              <w:rPr>
                <w:rFonts w:cs="Arial"/>
                <w:sz w:val="18"/>
                <w:szCs w:val="18"/>
                <w:lang w:eastAsia="es-ES"/>
              </w:rPr>
              <w:t>0</w:t>
            </w:r>
            <w:r w:rsidR="00666909" w:rsidRPr="00210FFA">
              <w:rPr>
                <w:rFonts w:cs="Arial"/>
                <w:sz w:val="18"/>
                <w:szCs w:val="18"/>
                <w:lang w:eastAsia="es-ES"/>
              </w:rPr>
              <w:t>,00</w:t>
            </w:r>
          </w:p>
        </w:tc>
        <w:tc>
          <w:tcPr>
            <w:tcW w:w="1050" w:type="dxa"/>
            <w:vAlign w:val="center"/>
          </w:tcPr>
          <w:p w:rsidR="00666909" w:rsidRPr="00210FFA" w:rsidRDefault="00C02782" w:rsidP="00210FFA">
            <w:pPr>
              <w:jc w:val="right"/>
              <w:rPr>
                <w:rFonts w:cs="Arial"/>
                <w:sz w:val="18"/>
                <w:szCs w:val="18"/>
                <w:lang w:eastAsia="es-ES"/>
              </w:rPr>
            </w:pPr>
            <w:r>
              <w:rPr>
                <w:rFonts w:cs="Arial"/>
                <w:sz w:val="18"/>
                <w:szCs w:val="18"/>
                <w:lang w:eastAsia="es-ES"/>
              </w:rPr>
              <w:t>0</w:t>
            </w:r>
            <w:r w:rsidR="00666909" w:rsidRPr="00210FFA">
              <w:rPr>
                <w:rFonts w:cs="Arial"/>
                <w:sz w:val="18"/>
                <w:szCs w:val="18"/>
                <w:lang w:eastAsia="es-ES"/>
              </w:rPr>
              <w:t>,00</w:t>
            </w:r>
          </w:p>
        </w:tc>
        <w:tc>
          <w:tcPr>
            <w:tcW w:w="959" w:type="dxa"/>
            <w:vAlign w:val="center"/>
          </w:tcPr>
          <w:p w:rsidR="00666909" w:rsidRPr="00210FFA" w:rsidRDefault="00666909" w:rsidP="00210FFA">
            <w:pPr>
              <w:jc w:val="right"/>
              <w:rPr>
                <w:rFonts w:cs="Arial"/>
                <w:sz w:val="18"/>
                <w:szCs w:val="18"/>
                <w:lang w:eastAsia="es-ES"/>
              </w:rPr>
            </w:pPr>
            <w:r w:rsidRPr="00210FFA">
              <w:rPr>
                <w:rFonts w:cs="Arial"/>
                <w:sz w:val="18"/>
                <w:szCs w:val="18"/>
                <w:lang w:eastAsia="es-ES"/>
              </w:rPr>
              <w:t>0,00</w:t>
            </w:r>
          </w:p>
        </w:tc>
        <w:tc>
          <w:tcPr>
            <w:tcW w:w="1134" w:type="dxa"/>
            <w:vAlign w:val="center"/>
          </w:tcPr>
          <w:p w:rsidR="00666909" w:rsidRPr="00210FFA" w:rsidRDefault="00C02782" w:rsidP="00210FFA">
            <w:pPr>
              <w:jc w:val="right"/>
              <w:rPr>
                <w:rFonts w:cs="Arial"/>
                <w:b/>
                <w:sz w:val="18"/>
                <w:szCs w:val="18"/>
                <w:lang w:eastAsia="es-ES"/>
              </w:rPr>
            </w:pPr>
            <w:r>
              <w:rPr>
                <w:b/>
                <w:color w:val="000000"/>
                <w:sz w:val="18"/>
                <w:szCs w:val="18"/>
              </w:rPr>
              <w:t>126.058</w:t>
            </w:r>
            <w:r w:rsidR="006A0645">
              <w:rPr>
                <w:b/>
                <w:color w:val="000000"/>
                <w:sz w:val="18"/>
                <w:szCs w:val="18"/>
              </w:rPr>
              <w:t>,00</w:t>
            </w:r>
          </w:p>
        </w:tc>
      </w:tr>
      <w:tr w:rsidR="00666909" w:rsidRPr="00210FFA" w:rsidTr="008A0425">
        <w:trPr>
          <w:trHeight w:val="310"/>
        </w:trPr>
        <w:tc>
          <w:tcPr>
            <w:tcW w:w="2694" w:type="dxa"/>
            <w:gridSpan w:val="2"/>
            <w:shd w:val="clear" w:color="auto" w:fill="DAC3AD"/>
            <w:vAlign w:val="center"/>
          </w:tcPr>
          <w:p w:rsidR="00666909" w:rsidRPr="00210FFA" w:rsidRDefault="00666909" w:rsidP="00210FFA">
            <w:pPr>
              <w:jc w:val="center"/>
              <w:rPr>
                <w:b/>
                <w:color w:val="000000"/>
                <w:sz w:val="18"/>
                <w:szCs w:val="18"/>
              </w:rPr>
            </w:pPr>
            <w:r w:rsidRPr="00210FFA">
              <w:rPr>
                <w:b/>
                <w:color w:val="000000"/>
                <w:sz w:val="18"/>
                <w:szCs w:val="18"/>
              </w:rPr>
              <w:t>TOTAL</w:t>
            </w:r>
          </w:p>
        </w:tc>
        <w:tc>
          <w:tcPr>
            <w:tcW w:w="1134" w:type="dxa"/>
            <w:shd w:val="clear" w:color="auto" w:fill="DAC3AD"/>
            <w:vAlign w:val="center"/>
          </w:tcPr>
          <w:p w:rsidR="00666909" w:rsidRPr="00210FFA" w:rsidRDefault="00EA5DCE" w:rsidP="00210FFA">
            <w:pPr>
              <w:jc w:val="right"/>
              <w:rPr>
                <w:b/>
                <w:color w:val="000000"/>
                <w:sz w:val="18"/>
                <w:szCs w:val="18"/>
              </w:rPr>
            </w:pPr>
            <w:r>
              <w:rPr>
                <w:b/>
                <w:color w:val="000000"/>
                <w:sz w:val="18"/>
                <w:szCs w:val="18"/>
              </w:rPr>
              <w:fldChar w:fldCharType="begin"/>
            </w:r>
            <w:r w:rsidR="00AE79ED">
              <w:rPr>
                <w:b/>
                <w:color w:val="000000"/>
                <w:sz w:val="18"/>
                <w:szCs w:val="18"/>
              </w:rPr>
              <w:instrText xml:space="preserve"> =SUM(ABOVE) \# "#.##0,00" </w:instrText>
            </w:r>
            <w:r>
              <w:rPr>
                <w:b/>
                <w:color w:val="000000"/>
                <w:sz w:val="18"/>
                <w:szCs w:val="18"/>
              </w:rPr>
              <w:fldChar w:fldCharType="separate"/>
            </w:r>
            <w:r w:rsidR="00AE79ED">
              <w:rPr>
                <w:b/>
                <w:noProof/>
                <w:color w:val="000000"/>
                <w:sz w:val="18"/>
                <w:szCs w:val="18"/>
              </w:rPr>
              <w:t>813.302,00</w:t>
            </w:r>
            <w:r>
              <w:rPr>
                <w:b/>
                <w:color w:val="000000"/>
                <w:sz w:val="18"/>
                <w:szCs w:val="18"/>
              </w:rPr>
              <w:fldChar w:fldCharType="end"/>
            </w:r>
          </w:p>
        </w:tc>
        <w:tc>
          <w:tcPr>
            <w:tcW w:w="624" w:type="dxa"/>
            <w:shd w:val="clear" w:color="auto" w:fill="DAC3AD"/>
            <w:vAlign w:val="center"/>
          </w:tcPr>
          <w:p w:rsidR="00666909" w:rsidRPr="00210FFA" w:rsidRDefault="00666909" w:rsidP="00210FFA">
            <w:pPr>
              <w:jc w:val="right"/>
              <w:rPr>
                <w:rFonts w:cs="Arial"/>
                <w:b/>
                <w:sz w:val="18"/>
                <w:szCs w:val="18"/>
                <w:lang w:eastAsia="es-ES"/>
              </w:rPr>
            </w:pPr>
          </w:p>
        </w:tc>
        <w:tc>
          <w:tcPr>
            <w:tcW w:w="1077" w:type="dxa"/>
            <w:shd w:val="clear" w:color="auto" w:fill="DAC3AD"/>
            <w:vAlign w:val="center"/>
          </w:tcPr>
          <w:p w:rsidR="00666909" w:rsidRPr="00210FFA" w:rsidRDefault="00EA5DCE" w:rsidP="00210FFA">
            <w:pPr>
              <w:jc w:val="right"/>
              <w:rPr>
                <w:rFonts w:cs="Arial"/>
                <w:b/>
                <w:sz w:val="18"/>
                <w:szCs w:val="18"/>
                <w:lang w:eastAsia="es-ES"/>
              </w:rPr>
            </w:pPr>
            <w:r>
              <w:rPr>
                <w:rFonts w:cs="Arial"/>
                <w:b/>
                <w:sz w:val="18"/>
                <w:szCs w:val="18"/>
                <w:lang w:eastAsia="es-ES"/>
              </w:rPr>
              <w:fldChar w:fldCharType="begin"/>
            </w:r>
            <w:r w:rsidR="00AE79ED">
              <w:rPr>
                <w:rFonts w:cs="Arial"/>
                <w:b/>
                <w:sz w:val="18"/>
                <w:szCs w:val="18"/>
                <w:lang w:eastAsia="es-ES"/>
              </w:rPr>
              <w:instrText xml:space="preserve"> =SUM(ABOVE) \# "#.##0,00" </w:instrText>
            </w:r>
            <w:r>
              <w:rPr>
                <w:rFonts w:cs="Arial"/>
                <w:b/>
                <w:sz w:val="18"/>
                <w:szCs w:val="18"/>
                <w:lang w:eastAsia="es-ES"/>
              </w:rPr>
              <w:fldChar w:fldCharType="separate"/>
            </w:r>
            <w:r w:rsidR="00AE79ED">
              <w:rPr>
                <w:rFonts w:cs="Arial"/>
                <w:b/>
                <w:noProof/>
                <w:sz w:val="18"/>
                <w:szCs w:val="18"/>
                <w:lang w:eastAsia="es-ES"/>
              </w:rPr>
              <w:t>813.302,00</w:t>
            </w:r>
            <w:r>
              <w:rPr>
                <w:rFonts w:cs="Arial"/>
                <w:b/>
                <w:sz w:val="18"/>
                <w:szCs w:val="18"/>
                <w:lang w:eastAsia="es-ES"/>
              </w:rPr>
              <w:fldChar w:fldCharType="end"/>
            </w:r>
          </w:p>
        </w:tc>
        <w:tc>
          <w:tcPr>
            <w:tcW w:w="1049" w:type="dxa"/>
            <w:shd w:val="clear" w:color="auto" w:fill="DAC3AD"/>
            <w:vAlign w:val="center"/>
          </w:tcPr>
          <w:p w:rsidR="00666909" w:rsidRPr="00210FFA" w:rsidRDefault="00EA5DCE" w:rsidP="00210FFA">
            <w:pPr>
              <w:jc w:val="right"/>
              <w:rPr>
                <w:b/>
                <w:color w:val="000000"/>
                <w:sz w:val="18"/>
                <w:szCs w:val="18"/>
              </w:rPr>
            </w:pPr>
            <w:r>
              <w:rPr>
                <w:b/>
                <w:color w:val="000000"/>
                <w:sz w:val="18"/>
                <w:szCs w:val="18"/>
              </w:rPr>
              <w:fldChar w:fldCharType="begin"/>
            </w:r>
            <w:r w:rsidR="00204875">
              <w:rPr>
                <w:b/>
                <w:color w:val="000000"/>
                <w:sz w:val="18"/>
                <w:szCs w:val="18"/>
              </w:rPr>
              <w:instrText xml:space="preserve"> =SUM(ABOVE) \# "#.##0,00" </w:instrText>
            </w:r>
            <w:r>
              <w:rPr>
                <w:b/>
                <w:color w:val="000000"/>
                <w:sz w:val="18"/>
                <w:szCs w:val="18"/>
              </w:rPr>
              <w:fldChar w:fldCharType="separate"/>
            </w:r>
            <w:r w:rsidR="00204875">
              <w:rPr>
                <w:b/>
                <w:noProof/>
                <w:color w:val="000000"/>
                <w:sz w:val="18"/>
                <w:szCs w:val="18"/>
              </w:rPr>
              <w:t>27.265,96</w:t>
            </w:r>
            <w:r>
              <w:rPr>
                <w:b/>
                <w:color w:val="000000"/>
                <w:sz w:val="18"/>
                <w:szCs w:val="18"/>
              </w:rPr>
              <w:fldChar w:fldCharType="end"/>
            </w:r>
          </w:p>
        </w:tc>
        <w:tc>
          <w:tcPr>
            <w:tcW w:w="1053" w:type="dxa"/>
            <w:shd w:val="clear" w:color="auto" w:fill="DAC3AD"/>
            <w:vAlign w:val="center"/>
          </w:tcPr>
          <w:p w:rsidR="00666909" w:rsidRPr="00210FFA" w:rsidRDefault="00EA5DCE" w:rsidP="00210FFA">
            <w:pPr>
              <w:jc w:val="right"/>
              <w:rPr>
                <w:rFonts w:cs="Arial"/>
                <w:b/>
                <w:sz w:val="18"/>
                <w:szCs w:val="18"/>
                <w:lang w:eastAsia="es-ES"/>
              </w:rPr>
            </w:pPr>
            <w:r>
              <w:rPr>
                <w:rFonts w:cs="Arial"/>
                <w:b/>
                <w:sz w:val="18"/>
                <w:szCs w:val="18"/>
                <w:lang w:eastAsia="es-ES"/>
              </w:rPr>
              <w:fldChar w:fldCharType="begin"/>
            </w:r>
            <w:r w:rsidR="00204875">
              <w:rPr>
                <w:rFonts w:cs="Arial"/>
                <w:b/>
                <w:sz w:val="18"/>
                <w:szCs w:val="18"/>
                <w:lang w:eastAsia="es-ES"/>
              </w:rPr>
              <w:instrText xml:space="preserve"> =SUM(ABOVE) \# "#.##0,00" </w:instrText>
            </w:r>
            <w:r>
              <w:rPr>
                <w:rFonts w:cs="Arial"/>
                <w:b/>
                <w:sz w:val="18"/>
                <w:szCs w:val="18"/>
                <w:lang w:eastAsia="es-ES"/>
              </w:rPr>
              <w:fldChar w:fldCharType="separate"/>
            </w:r>
            <w:r w:rsidR="00204875">
              <w:rPr>
                <w:rFonts w:cs="Arial"/>
                <w:b/>
                <w:noProof/>
                <w:sz w:val="18"/>
                <w:szCs w:val="18"/>
                <w:lang w:eastAsia="es-ES"/>
              </w:rPr>
              <w:t>27.265,96</w:t>
            </w:r>
            <w:r>
              <w:rPr>
                <w:rFonts w:cs="Arial"/>
                <w:b/>
                <w:sz w:val="18"/>
                <w:szCs w:val="18"/>
                <w:lang w:eastAsia="es-ES"/>
              </w:rPr>
              <w:fldChar w:fldCharType="end"/>
            </w:r>
          </w:p>
        </w:tc>
        <w:tc>
          <w:tcPr>
            <w:tcW w:w="1050" w:type="dxa"/>
            <w:shd w:val="clear" w:color="auto" w:fill="DAC3AD"/>
            <w:vAlign w:val="center"/>
          </w:tcPr>
          <w:p w:rsidR="00666909" w:rsidRPr="00210FFA" w:rsidRDefault="00EA5DCE" w:rsidP="00210FFA">
            <w:pPr>
              <w:jc w:val="right"/>
              <w:rPr>
                <w:rFonts w:cs="Arial"/>
                <w:b/>
                <w:sz w:val="18"/>
                <w:szCs w:val="18"/>
                <w:lang w:eastAsia="es-ES"/>
              </w:rPr>
            </w:pPr>
            <w:r>
              <w:rPr>
                <w:rFonts w:cs="Arial"/>
                <w:b/>
                <w:sz w:val="18"/>
                <w:szCs w:val="18"/>
                <w:lang w:eastAsia="es-ES"/>
              </w:rPr>
              <w:fldChar w:fldCharType="begin"/>
            </w:r>
            <w:r w:rsidR="00204875">
              <w:rPr>
                <w:rFonts w:cs="Arial"/>
                <w:b/>
                <w:sz w:val="18"/>
                <w:szCs w:val="18"/>
                <w:lang w:eastAsia="es-ES"/>
              </w:rPr>
              <w:instrText xml:space="preserve"> =SUM(ABOVE) \# "#.##0,00" </w:instrText>
            </w:r>
            <w:r>
              <w:rPr>
                <w:rFonts w:cs="Arial"/>
                <w:b/>
                <w:sz w:val="18"/>
                <w:szCs w:val="18"/>
                <w:lang w:eastAsia="es-ES"/>
              </w:rPr>
              <w:fldChar w:fldCharType="separate"/>
            </w:r>
            <w:r w:rsidR="00204875">
              <w:rPr>
                <w:rFonts w:cs="Arial"/>
                <w:b/>
                <w:noProof/>
                <w:sz w:val="18"/>
                <w:szCs w:val="18"/>
                <w:lang w:eastAsia="es-ES"/>
              </w:rPr>
              <w:t>25.537,96</w:t>
            </w:r>
            <w:r>
              <w:rPr>
                <w:rFonts w:cs="Arial"/>
                <w:b/>
                <w:sz w:val="18"/>
                <w:szCs w:val="18"/>
                <w:lang w:eastAsia="es-ES"/>
              </w:rPr>
              <w:fldChar w:fldCharType="end"/>
            </w:r>
          </w:p>
        </w:tc>
        <w:tc>
          <w:tcPr>
            <w:tcW w:w="959" w:type="dxa"/>
            <w:shd w:val="clear" w:color="auto" w:fill="DAC3AD"/>
            <w:vAlign w:val="center"/>
          </w:tcPr>
          <w:p w:rsidR="00666909" w:rsidRPr="00210FFA" w:rsidRDefault="00EA5DCE" w:rsidP="00210FFA">
            <w:pPr>
              <w:jc w:val="right"/>
              <w:rPr>
                <w:rFonts w:cs="Arial"/>
                <w:b/>
                <w:sz w:val="18"/>
                <w:szCs w:val="18"/>
                <w:lang w:eastAsia="es-ES"/>
              </w:rPr>
            </w:pPr>
            <w:r>
              <w:rPr>
                <w:rFonts w:cs="Arial"/>
                <w:b/>
                <w:sz w:val="18"/>
                <w:szCs w:val="18"/>
                <w:lang w:eastAsia="es-ES"/>
              </w:rPr>
              <w:fldChar w:fldCharType="begin"/>
            </w:r>
            <w:r w:rsidR="002E0413">
              <w:rPr>
                <w:rFonts w:cs="Arial"/>
                <w:b/>
                <w:sz w:val="18"/>
                <w:szCs w:val="18"/>
                <w:lang w:eastAsia="es-ES"/>
              </w:rPr>
              <w:instrText xml:space="preserve"> =SUM(ABOVE) \# "#.##0,00" </w:instrText>
            </w:r>
            <w:r>
              <w:rPr>
                <w:rFonts w:cs="Arial"/>
                <w:b/>
                <w:sz w:val="18"/>
                <w:szCs w:val="18"/>
                <w:lang w:eastAsia="es-ES"/>
              </w:rPr>
              <w:fldChar w:fldCharType="separate"/>
            </w:r>
            <w:r w:rsidR="002E0413">
              <w:rPr>
                <w:rFonts w:cs="Arial"/>
                <w:b/>
                <w:noProof/>
                <w:sz w:val="18"/>
                <w:szCs w:val="18"/>
                <w:lang w:eastAsia="es-ES"/>
              </w:rPr>
              <w:t>1.728,00</w:t>
            </w:r>
            <w:r>
              <w:rPr>
                <w:rFonts w:cs="Arial"/>
                <w:b/>
                <w:sz w:val="18"/>
                <w:szCs w:val="18"/>
                <w:lang w:eastAsia="es-ES"/>
              </w:rPr>
              <w:fldChar w:fldCharType="end"/>
            </w:r>
          </w:p>
        </w:tc>
        <w:tc>
          <w:tcPr>
            <w:tcW w:w="1134" w:type="dxa"/>
            <w:shd w:val="clear" w:color="auto" w:fill="DAC3AD"/>
            <w:vAlign w:val="center"/>
          </w:tcPr>
          <w:p w:rsidR="00666909" w:rsidRPr="00210FFA" w:rsidRDefault="00EA5DCE" w:rsidP="00210FFA">
            <w:pPr>
              <w:jc w:val="right"/>
              <w:rPr>
                <w:rFonts w:cs="Arial"/>
                <w:b/>
                <w:sz w:val="18"/>
                <w:szCs w:val="18"/>
                <w:lang w:eastAsia="es-ES"/>
              </w:rPr>
            </w:pPr>
            <w:r>
              <w:rPr>
                <w:rFonts w:cs="Arial"/>
                <w:b/>
                <w:sz w:val="18"/>
                <w:szCs w:val="18"/>
                <w:lang w:eastAsia="es-ES"/>
              </w:rPr>
              <w:fldChar w:fldCharType="begin"/>
            </w:r>
            <w:r w:rsidR="00204875">
              <w:rPr>
                <w:rFonts w:cs="Arial"/>
                <w:b/>
                <w:sz w:val="18"/>
                <w:szCs w:val="18"/>
                <w:lang w:eastAsia="es-ES"/>
              </w:rPr>
              <w:instrText xml:space="preserve"> =SUM(ABOVE) \# "#.##0,00" </w:instrText>
            </w:r>
            <w:r>
              <w:rPr>
                <w:rFonts w:cs="Arial"/>
                <w:b/>
                <w:sz w:val="18"/>
                <w:szCs w:val="18"/>
                <w:lang w:eastAsia="es-ES"/>
              </w:rPr>
              <w:fldChar w:fldCharType="separate"/>
            </w:r>
            <w:r w:rsidR="00204875">
              <w:rPr>
                <w:rFonts w:cs="Arial"/>
                <w:b/>
                <w:noProof/>
                <w:sz w:val="18"/>
                <w:szCs w:val="18"/>
                <w:lang w:eastAsia="es-ES"/>
              </w:rPr>
              <w:t>786.036,04</w:t>
            </w:r>
            <w:r>
              <w:rPr>
                <w:rFonts w:cs="Arial"/>
                <w:b/>
                <w:sz w:val="18"/>
                <w:szCs w:val="18"/>
                <w:lang w:eastAsia="es-ES"/>
              </w:rPr>
              <w:fldChar w:fldCharType="end"/>
            </w:r>
          </w:p>
        </w:tc>
      </w:tr>
    </w:tbl>
    <w:p w:rsidR="00666909" w:rsidRPr="00D22C27" w:rsidRDefault="00666909" w:rsidP="00F223E3">
      <w:pPr>
        <w:rPr>
          <w:rFonts w:cs="Arial"/>
          <w:b/>
          <w:szCs w:val="22"/>
          <w:lang w:eastAsia="es-ES"/>
        </w:rPr>
      </w:pPr>
    </w:p>
    <w:p w:rsidR="00666909" w:rsidRDefault="00666909" w:rsidP="009257AC">
      <w:pPr>
        <w:rPr>
          <w:rFonts w:cs="Arial"/>
          <w:sz w:val="28"/>
          <w:szCs w:val="28"/>
          <w:lang w:eastAsia="es-ES"/>
        </w:rPr>
        <w:sectPr w:rsidR="00666909" w:rsidSect="00E73698">
          <w:pgSz w:w="12240" w:h="15840" w:code="9"/>
          <w:pgMar w:top="1418" w:right="1418" w:bottom="1418" w:left="1418" w:header="1134" w:footer="454" w:gutter="0"/>
          <w:cols w:space="720"/>
          <w:noEndnote/>
          <w:titlePg/>
          <w:docGrid w:linePitch="299"/>
        </w:sectPr>
      </w:pPr>
    </w:p>
    <w:p w:rsidR="00EF7114" w:rsidRPr="008A0425" w:rsidRDefault="00EF7114" w:rsidP="007C4538">
      <w:pPr>
        <w:pStyle w:val="Prrafodelista1"/>
        <w:ind w:left="360"/>
        <w:rPr>
          <w:b/>
          <w:color w:val="000000"/>
          <w:sz w:val="18"/>
          <w:szCs w:val="18"/>
        </w:rPr>
      </w:pPr>
    </w:p>
    <w:p w:rsidR="00666909" w:rsidRDefault="00666909" w:rsidP="00EF7114">
      <w:pPr>
        <w:pStyle w:val="Prrafodelista1"/>
        <w:numPr>
          <w:ilvl w:val="0"/>
          <w:numId w:val="47"/>
        </w:numPr>
        <w:tabs>
          <w:tab w:val="clear" w:pos="502"/>
        </w:tabs>
        <w:ind w:left="284" w:hanging="284"/>
        <w:rPr>
          <w:b/>
          <w:color w:val="000000"/>
          <w:szCs w:val="22"/>
        </w:rPr>
      </w:pPr>
      <w:r w:rsidRPr="00D22C27">
        <w:rPr>
          <w:b/>
          <w:color w:val="000000"/>
          <w:szCs w:val="22"/>
        </w:rPr>
        <w:t xml:space="preserve">LIQUIDACIÓN DEL PRESUPUESTO DE </w:t>
      </w:r>
      <w:r>
        <w:rPr>
          <w:b/>
          <w:color w:val="000000"/>
          <w:szCs w:val="22"/>
        </w:rPr>
        <w:t>INGRESO</w:t>
      </w:r>
      <w:r w:rsidRPr="00D22C27">
        <w:rPr>
          <w:b/>
          <w:color w:val="000000"/>
          <w:szCs w:val="22"/>
        </w:rPr>
        <w:t>S</w:t>
      </w:r>
      <w:r>
        <w:rPr>
          <w:b/>
          <w:color w:val="000000"/>
          <w:szCs w:val="22"/>
        </w:rPr>
        <w:t xml:space="preserve">. </w:t>
      </w:r>
      <w:r>
        <w:rPr>
          <w:color w:val="000000"/>
          <w:szCs w:val="22"/>
        </w:rPr>
        <w:t>E</w:t>
      </w:r>
      <w:r>
        <w:rPr>
          <w:rFonts w:cs="Arial"/>
          <w:szCs w:val="22"/>
          <w:lang w:eastAsia="es-ES"/>
        </w:rPr>
        <w:t xml:space="preserve">ste documento pone de manifiesto cómo ha sido la </w:t>
      </w:r>
      <w:r w:rsidRPr="009149EF">
        <w:rPr>
          <w:rFonts w:cs="Arial"/>
          <w:i/>
          <w:szCs w:val="22"/>
          <w:lang w:eastAsia="es-ES"/>
        </w:rPr>
        <w:t>ejecución del presupuesto de ingresos</w:t>
      </w:r>
      <w:r>
        <w:rPr>
          <w:rFonts w:cs="Arial"/>
          <w:szCs w:val="22"/>
          <w:lang w:eastAsia="es-ES"/>
        </w:rPr>
        <w:t xml:space="preserve"> de la entidad en el ejercicio al que se refiera el mismo. Dicha ejecución del presupuesto de ingresos </w:t>
      </w:r>
      <w:r w:rsidRPr="003350C1">
        <w:rPr>
          <w:rFonts w:cs="Arial"/>
          <w:szCs w:val="22"/>
          <w:lang w:eastAsia="es-ES"/>
        </w:rPr>
        <w:t>se realiza por la cantidad que efectivamente se obtenga en el año, con independencia de la cantidad que se haya previsto obtener en el presupuesto inicial.</w:t>
      </w:r>
    </w:p>
    <w:p w:rsidR="00666909" w:rsidRPr="008A0425" w:rsidRDefault="00666909" w:rsidP="00EF7114">
      <w:pPr>
        <w:ind w:left="567"/>
        <w:rPr>
          <w:b/>
          <w:color w:val="000000"/>
          <w:sz w:val="16"/>
          <w:szCs w:val="16"/>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5"/>
        <w:gridCol w:w="1276"/>
        <w:gridCol w:w="1134"/>
        <w:gridCol w:w="993"/>
        <w:gridCol w:w="1275"/>
        <w:gridCol w:w="1134"/>
        <w:gridCol w:w="850"/>
        <w:gridCol w:w="851"/>
        <w:gridCol w:w="1134"/>
      </w:tblGrid>
      <w:tr w:rsidR="00666909" w:rsidRPr="00210FFA" w:rsidTr="00210FFA">
        <w:tc>
          <w:tcPr>
            <w:tcW w:w="1135" w:type="dxa"/>
            <w:vMerge w:val="restart"/>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APLICA-CIÓN PRESU-PUESTARIA</w:t>
            </w:r>
          </w:p>
        </w:tc>
        <w:tc>
          <w:tcPr>
            <w:tcW w:w="1276" w:type="dxa"/>
            <w:vMerge w:val="restart"/>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DESCRIPCIÓN</w:t>
            </w:r>
          </w:p>
        </w:tc>
        <w:tc>
          <w:tcPr>
            <w:tcW w:w="3402" w:type="dxa"/>
            <w:gridSpan w:val="3"/>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PREVISIONES</w:t>
            </w:r>
          </w:p>
        </w:tc>
        <w:tc>
          <w:tcPr>
            <w:tcW w:w="1134" w:type="dxa"/>
            <w:vMerge w:val="restart"/>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DCHOS</w:t>
            </w:r>
          </w:p>
          <w:p w:rsidR="00666909" w:rsidRPr="00210FFA" w:rsidRDefault="00666909" w:rsidP="00210FFA">
            <w:pPr>
              <w:jc w:val="center"/>
              <w:rPr>
                <w:rFonts w:cs="Arial"/>
                <w:b/>
                <w:sz w:val="18"/>
                <w:szCs w:val="18"/>
                <w:lang w:eastAsia="es-ES"/>
              </w:rPr>
            </w:pPr>
            <w:r w:rsidRPr="00210FFA">
              <w:rPr>
                <w:rFonts w:cs="Arial"/>
                <w:b/>
                <w:sz w:val="18"/>
                <w:szCs w:val="18"/>
                <w:lang w:eastAsia="es-ES"/>
              </w:rPr>
              <w:t>RECONO-CIDOS</w:t>
            </w:r>
          </w:p>
          <w:p w:rsidR="00666909" w:rsidRPr="00210FFA" w:rsidRDefault="00666909" w:rsidP="00210FFA">
            <w:pPr>
              <w:jc w:val="center"/>
              <w:rPr>
                <w:rFonts w:cs="Arial"/>
                <w:b/>
                <w:sz w:val="18"/>
                <w:szCs w:val="18"/>
                <w:lang w:eastAsia="es-ES"/>
              </w:rPr>
            </w:pPr>
            <w:r w:rsidRPr="00210FFA">
              <w:rPr>
                <w:rFonts w:cs="Arial"/>
                <w:b/>
                <w:sz w:val="18"/>
                <w:szCs w:val="18"/>
                <w:lang w:eastAsia="es-ES"/>
              </w:rPr>
              <w:t>(4)</w:t>
            </w:r>
          </w:p>
        </w:tc>
        <w:tc>
          <w:tcPr>
            <w:tcW w:w="850" w:type="dxa"/>
            <w:vMerge w:val="restart"/>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DCHOS ANULA-DOS (5)</w:t>
            </w:r>
          </w:p>
        </w:tc>
        <w:tc>
          <w:tcPr>
            <w:tcW w:w="851" w:type="dxa"/>
            <w:vMerge w:val="restart"/>
            <w:shd w:val="clear" w:color="auto" w:fill="9CD45E"/>
            <w:vAlign w:val="center"/>
          </w:tcPr>
          <w:p w:rsidR="00666909" w:rsidRPr="00210FFA" w:rsidRDefault="00666909" w:rsidP="00210FFA">
            <w:pPr>
              <w:jc w:val="center"/>
              <w:rPr>
                <w:rFonts w:cs="Arial"/>
                <w:sz w:val="18"/>
                <w:szCs w:val="18"/>
                <w:lang w:eastAsia="es-ES"/>
              </w:rPr>
            </w:pPr>
            <w:r w:rsidRPr="00210FFA">
              <w:rPr>
                <w:rFonts w:cs="Arial"/>
                <w:b/>
                <w:sz w:val="18"/>
                <w:szCs w:val="18"/>
                <w:lang w:eastAsia="es-ES"/>
              </w:rPr>
              <w:t>DCHOS CANCE-LADOS (6)</w:t>
            </w:r>
          </w:p>
        </w:tc>
        <w:tc>
          <w:tcPr>
            <w:tcW w:w="1134" w:type="dxa"/>
            <w:vMerge w:val="restart"/>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DCHOS. RECONO-CIDOS NETOS</w:t>
            </w:r>
          </w:p>
          <w:p w:rsidR="00666909" w:rsidRPr="00210FFA" w:rsidRDefault="00666909" w:rsidP="00210FFA">
            <w:pPr>
              <w:jc w:val="center"/>
              <w:rPr>
                <w:rFonts w:cs="Arial"/>
                <w:b/>
                <w:sz w:val="18"/>
                <w:szCs w:val="18"/>
                <w:lang w:eastAsia="es-ES"/>
              </w:rPr>
            </w:pPr>
            <w:r w:rsidRPr="00210FFA">
              <w:rPr>
                <w:rFonts w:cs="Arial"/>
                <w:b/>
                <w:sz w:val="18"/>
                <w:szCs w:val="18"/>
                <w:lang w:eastAsia="es-ES"/>
              </w:rPr>
              <w:t>(4-5-6)</w:t>
            </w:r>
          </w:p>
          <w:p w:rsidR="00666909" w:rsidRPr="00210FFA" w:rsidRDefault="00666909" w:rsidP="00210FFA">
            <w:pPr>
              <w:jc w:val="center"/>
              <w:rPr>
                <w:rFonts w:cs="Arial"/>
                <w:b/>
                <w:sz w:val="18"/>
                <w:szCs w:val="18"/>
                <w:lang w:eastAsia="es-ES"/>
              </w:rPr>
            </w:pPr>
            <w:r w:rsidRPr="00210FFA">
              <w:rPr>
                <w:rFonts w:cs="Arial"/>
                <w:b/>
                <w:sz w:val="18"/>
                <w:szCs w:val="18"/>
                <w:lang w:eastAsia="es-ES"/>
              </w:rPr>
              <w:t>(7)</w:t>
            </w:r>
          </w:p>
        </w:tc>
      </w:tr>
      <w:tr w:rsidR="00666909" w:rsidRPr="00210FFA" w:rsidTr="00210FFA">
        <w:trPr>
          <w:trHeight w:val="920"/>
        </w:trPr>
        <w:tc>
          <w:tcPr>
            <w:tcW w:w="1135" w:type="dxa"/>
            <w:vMerge/>
          </w:tcPr>
          <w:p w:rsidR="00666909" w:rsidRPr="00210FFA" w:rsidRDefault="00666909" w:rsidP="00674408">
            <w:pPr>
              <w:rPr>
                <w:rFonts w:cs="Arial"/>
                <w:b/>
                <w:sz w:val="18"/>
                <w:szCs w:val="18"/>
                <w:lang w:eastAsia="es-ES"/>
              </w:rPr>
            </w:pPr>
          </w:p>
        </w:tc>
        <w:tc>
          <w:tcPr>
            <w:tcW w:w="1276" w:type="dxa"/>
            <w:vMerge/>
          </w:tcPr>
          <w:p w:rsidR="00666909" w:rsidRPr="00210FFA" w:rsidRDefault="00666909" w:rsidP="00210FFA">
            <w:pPr>
              <w:jc w:val="center"/>
              <w:rPr>
                <w:rFonts w:cs="Arial"/>
                <w:b/>
                <w:sz w:val="18"/>
                <w:szCs w:val="18"/>
                <w:lang w:eastAsia="es-ES"/>
              </w:rPr>
            </w:pPr>
          </w:p>
        </w:tc>
        <w:tc>
          <w:tcPr>
            <w:tcW w:w="1134" w:type="dxa"/>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INICIALES</w:t>
            </w:r>
          </w:p>
          <w:p w:rsidR="00666909" w:rsidRPr="00210FFA" w:rsidRDefault="00666909" w:rsidP="00210FFA">
            <w:pPr>
              <w:jc w:val="center"/>
              <w:rPr>
                <w:rFonts w:cs="Arial"/>
                <w:b/>
                <w:sz w:val="18"/>
                <w:szCs w:val="18"/>
                <w:lang w:eastAsia="es-ES"/>
              </w:rPr>
            </w:pPr>
            <w:r w:rsidRPr="00210FFA">
              <w:rPr>
                <w:rFonts w:cs="Arial"/>
                <w:b/>
                <w:sz w:val="18"/>
                <w:szCs w:val="18"/>
                <w:lang w:eastAsia="es-ES"/>
              </w:rPr>
              <w:t>(1)</w:t>
            </w:r>
          </w:p>
        </w:tc>
        <w:tc>
          <w:tcPr>
            <w:tcW w:w="993" w:type="dxa"/>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MODIFI-CACIÓN PREV.</w:t>
            </w:r>
          </w:p>
          <w:p w:rsidR="00666909" w:rsidRPr="00210FFA" w:rsidRDefault="00666909" w:rsidP="00210FFA">
            <w:pPr>
              <w:jc w:val="center"/>
              <w:rPr>
                <w:rFonts w:cs="Arial"/>
                <w:b/>
                <w:sz w:val="18"/>
                <w:szCs w:val="18"/>
                <w:lang w:eastAsia="es-ES"/>
              </w:rPr>
            </w:pPr>
            <w:r w:rsidRPr="00210FFA">
              <w:rPr>
                <w:rFonts w:cs="Arial"/>
                <w:b/>
                <w:sz w:val="18"/>
                <w:szCs w:val="18"/>
                <w:lang w:eastAsia="es-ES"/>
              </w:rPr>
              <w:t>(2)</w:t>
            </w:r>
          </w:p>
        </w:tc>
        <w:tc>
          <w:tcPr>
            <w:tcW w:w="1275" w:type="dxa"/>
            <w:shd w:val="clear" w:color="auto" w:fill="9CD45E"/>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DEFINITIVAS</w:t>
            </w:r>
          </w:p>
          <w:p w:rsidR="00666909" w:rsidRPr="00210FFA" w:rsidRDefault="00666909" w:rsidP="00210FFA">
            <w:pPr>
              <w:jc w:val="center"/>
              <w:rPr>
                <w:rFonts w:cs="Arial"/>
                <w:b/>
                <w:sz w:val="18"/>
                <w:szCs w:val="18"/>
                <w:lang w:eastAsia="es-ES"/>
              </w:rPr>
            </w:pPr>
            <w:r w:rsidRPr="00210FFA">
              <w:rPr>
                <w:rFonts w:cs="Arial"/>
                <w:b/>
                <w:sz w:val="18"/>
                <w:szCs w:val="18"/>
                <w:lang w:eastAsia="es-ES"/>
              </w:rPr>
              <w:t>(1+2)</w:t>
            </w:r>
          </w:p>
          <w:p w:rsidR="00666909" w:rsidRPr="00210FFA" w:rsidRDefault="00666909" w:rsidP="00210FFA">
            <w:pPr>
              <w:jc w:val="center"/>
              <w:rPr>
                <w:rFonts w:cs="Arial"/>
                <w:b/>
                <w:sz w:val="18"/>
                <w:szCs w:val="18"/>
                <w:lang w:eastAsia="es-ES"/>
              </w:rPr>
            </w:pPr>
            <w:r w:rsidRPr="00210FFA">
              <w:rPr>
                <w:rFonts w:cs="Arial"/>
                <w:b/>
                <w:sz w:val="18"/>
                <w:szCs w:val="18"/>
                <w:lang w:eastAsia="es-ES"/>
              </w:rPr>
              <w:t>(3)</w:t>
            </w:r>
          </w:p>
        </w:tc>
        <w:tc>
          <w:tcPr>
            <w:tcW w:w="1134" w:type="dxa"/>
            <w:vMerge/>
          </w:tcPr>
          <w:p w:rsidR="00666909" w:rsidRPr="00210FFA" w:rsidRDefault="00666909" w:rsidP="00674408">
            <w:pPr>
              <w:rPr>
                <w:rFonts w:cs="Arial"/>
                <w:b/>
                <w:sz w:val="18"/>
                <w:szCs w:val="18"/>
                <w:lang w:eastAsia="es-ES"/>
              </w:rPr>
            </w:pPr>
          </w:p>
        </w:tc>
        <w:tc>
          <w:tcPr>
            <w:tcW w:w="850" w:type="dxa"/>
            <w:vMerge/>
          </w:tcPr>
          <w:p w:rsidR="00666909" w:rsidRPr="00210FFA" w:rsidRDefault="00666909" w:rsidP="00674408">
            <w:pPr>
              <w:rPr>
                <w:rFonts w:cs="Arial"/>
                <w:b/>
                <w:sz w:val="18"/>
                <w:szCs w:val="18"/>
                <w:lang w:eastAsia="es-ES"/>
              </w:rPr>
            </w:pPr>
          </w:p>
        </w:tc>
        <w:tc>
          <w:tcPr>
            <w:tcW w:w="851" w:type="dxa"/>
            <w:vMerge/>
          </w:tcPr>
          <w:p w:rsidR="00666909" w:rsidRPr="00210FFA" w:rsidRDefault="00666909" w:rsidP="00674408">
            <w:pPr>
              <w:rPr>
                <w:rFonts w:cs="Arial"/>
                <w:b/>
                <w:sz w:val="18"/>
                <w:szCs w:val="18"/>
                <w:lang w:eastAsia="es-ES"/>
              </w:rPr>
            </w:pPr>
          </w:p>
        </w:tc>
        <w:tc>
          <w:tcPr>
            <w:tcW w:w="1134" w:type="dxa"/>
            <w:vMerge/>
          </w:tcPr>
          <w:p w:rsidR="00666909" w:rsidRPr="00210FFA" w:rsidRDefault="00666909" w:rsidP="00674408">
            <w:pPr>
              <w:rPr>
                <w:rFonts w:cs="Arial"/>
                <w:b/>
                <w:sz w:val="18"/>
                <w:szCs w:val="18"/>
                <w:lang w:eastAsia="es-ES"/>
              </w:rPr>
            </w:pPr>
          </w:p>
        </w:tc>
      </w:tr>
      <w:tr w:rsidR="00666909" w:rsidRPr="00210FFA" w:rsidTr="00210FFA">
        <w:tc>
          <w:tcPr>
            <w:tcW w:w="1135" w:type="dxa"/>
            <w:vAlign w:val="center"/>
          </w:tcPr>
          <w:p w:rsidR="00666909" w:rsidRPr="00210FFA" w:rsidRDefault="00666909" w:rsidP="00210FFA">
            <w:pPr>
              <w:jc w:val="center"/>
              <w:rPr>
                <w:sz w:val="18"/>
                <w:szCs w:val="18"/>
              </w:rPr>
            </w:pPr>
            <w:r w:rsidRPr="00210FFA">
              <w:rPr>
                <w:color w:val="000000"/>
                <w:sz w:val="18"/>
                <w:szCs w:val="18"/>
              </w:rPr>
              <w:t>71010</w:t>
            </w:r>
          </w:p>
        </w:tc>
        <w:tc>
          <w:tcPr>
            <w:tcW w:w="1276" w:type="dxa"/>
          </w:tcPr>
          <w:p w:rsidR="00666909" w:rsidRPr="00210FFA" w:rsidRDefault="00666909" w:rsidP="00210FFA">
            <w:pPr>
              <w:jc w:val="center"/>
              <w:rPr>
                <w:sz w:val="18"/>
                <w:szCs w:val="18"/>
              </w:rPr>
            </w:pPr>
            <w:proofErr w:type="spellStart"/>
            <w:r w:rsidRPr="00210FFA">
              <w:rPr>
                <w:color w:val="000000"/>
                <w:sz w:val="18"/>
                <w:szCs w:val="18"/>
              </w:rPr>
              <w:t>Transf</w:t>
            </w:r>
            <w:proofErr w:type="spellEnd"/>
            <w:r w:rsidRPr="00210FFA">
              <w:rPr>
                <w:color w:val="000000"/>
                <w:sz w:val="18"/>
                <w:szCs w:val="18"/>
              </w:rPr>
              <w:t>. de la Admón. de la C.A.de C.</w:t>
            </w:r>
          </w:p>
        </w:tc>
        <w:tc>
          <w:tcPr>
            <w:tcW w:w="1134" w:type="dxa"/>
            <w:vAlign w:val="center"/>
          </w:tcPr>
          <w:p w:rsidR="00666909" w:rsidRPr="00210FFA" w:rsidRDefault="00666909" w:rsidP="00210FFA">
            <w:pPr>
              <w:jc w:val="center"/>
              <w:rPr>
                <w:sz w:val="18"/>
                <w:szCs w:val="18"/>
              </w:rPr>
            </w:pPr>
            <w:r w:rsidRPr="00210FFA">
              <w:rPr>
                <w:color w:val="000000"/>
                <w:sz w:val="18"/>
                <w:szCs w:val="18"/>
              </w:rPr>
              <w:t>175.000,00</w:t>
            </w:r>
          </w:p>
        </w:tc>
        <w:tc>
          <w:tcPr>
            <w:tcW w:w="993"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0,00</w:t>
            </w:r>
          </w:p>
        </w:tc>
        <w:tc>
          <w:tcPr>
            <w:tcW w:w="1275"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c>
          <w:tcPr>
            <w:tcW w:w="1134"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c>
          <w:tcPr>
            <w:tcW w:w="850"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0,00</w:t>
            </w:r>
          </w:p>
        </w:tc>
        <w:tc>
          <w:tcPr>
            <w:tcW w:w="851"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0,00</w:t>
            </w:r>
          </w:p>
        </w:tc>
        <w:tc>
          <w:tcPr>
            <w:tcW w:w="1134"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r>
      <w:tr w:rsidR="00666909" w:rsidRPr="00210FFA" w:rsidTr="00210FFA">
        <w:trPr>
          <w:trHeight w:val="310"/>
        </w:trPr>
        <w:tc>
          <w:tcPr>
            <w:tcW w:w="2411" w:type="dxa"/>
            <w:gridSpan w:val="2"/>
            <w:shd w:val="clear" w:color="auto" w:fill="DAC3AD"/>
            <w:vAlign w:val="center"/>
          </w:tcPr>
          <w:p w:rsidR="00666909" w:rsidRPr="00210FFA" w:rsidRDefault="00666909" w:rsidP="00210FFA">
            <w:pPr>
              <w:jc w:val="center"/>
              <w:rPr>
                <w:b/>
                <w:color w:val="000000"/>
                <w:sz w:val="18"/>
                <w:szCs w:val="18"/>
              </w:rPr>
            </w:pPr>
            <w:r w:rsidRPr="00210FFA">
              <w:rPr>
                <w:b/>
                <w:color w:val="000000"/>
                <w:sz w:val="18"/>
                <w:szCs w:val="18"/>
              </w:rPr>
              <w:t>TOTAL</w:t>
            </w:r>
          </w:p>
        </w:tc>
        <w:tc>
          <w:tcPr>
            <w:tcW w:w="1134" w:type="dxa"/>
            <w:shd w:val="clear" w:color="auto" w:fill="DAC3AD"/>
            <w:vAlign w:val="center"/>
          </w:tcPr>
          <w:p w:rsidR="00666909" w:rsidRPr="00210FFA" w:rsidRDefault="00666909" w:rsidP="00210FFA">
            <w:pPr>
              <w:jc w:val="center"/>
              <w:rPr>
                <w:b/>
                <w:color w:val="000000"/>
                <w:sz w:val="18"/>
                <w:szCs w:val="18"/>
              </w:rPr>
            </w:pPr>
            <w:r w:rsidRPr="00210FFA">
              <w:rPr>
                <w:b/>
                <w:color w:val="000000"/>
                <w:sz w:val="18"/>
                <w:szCs w:val="18"/>
              </w:rPr>
              <w:t>175.000,00</w:t>
            </w:r>
          </w:p>
        </w:tc>
        <w:tc>
          <w:tcPr>
            <w:tcW w:w="993"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1275"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c>
          <w:tcPr>
            <w:tcW w:w="1134" w:type="dxa"/>
            <w:shd w:val="clear" w:color="auto" w:fill="DAC3AD"/>
            <w:vAlign w:val="center"/>
          </w:tcPr>
          <w:p w:rsidR="00666909" w:rsidRPr="00210FFA" w:rsidRDefault="00666909" w:rsidP="00210FFA">
            <w:pPr>
              <w:jc w:val="center"/>
              <w:rPr>
                <w:b/>
                <w:color w:val="000000"/>
                <w:sz w:val="18"/>
                <w:szCs w:val="18"/>
              </w:rPr>
            </w:pPr>
            <w:r w:rsidRPr="00210FFA">
              <w:rPr>
                <w:b/>
                <w:color w:val="000000"/>
                <w:sz w:val="18"/>
                <w:szCs w:val="18"/>
              </w:rPr>
              <w:t>175.000,00</w:t>
            </w:r>
          </w:p>
        </w:tc>
        <w:tc>
          <w:tcPr>
            <w:tcW w:w="850"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851"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1134"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r>
    </w:tbl>
    <w:p w:rsidR="00666909" w:rsidRPr="00672C5F" w:rsidRDefault="00666909" w:rsidP="009257AC">
      <w:pPr>
        <w:rPr>
          <w:rFonts w:cs="Arial"/>
          <w:szCs w:val="22"/>
          <w:lang w:eastAsia="es-ES"/>
        </w:rPr>
      </w:pPr>
    </w:p>
    <w:tbl>
      <w:tblPr>
        <w:tblW w:w="8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18"/>
        <w:gridCol w:w="1761"/>
        <w:gridCol w:w="2498"/>
        <w:gridCol w:w="1844"/>
      </w:tblGrid>
      <w:tr w:rsidR="00666909" w:rsidRPr="00210FFA" w:rsidTr="00210FFA">
        <w:tc>
          <w:tcPr>
            <w:tcW w:w="2618"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APLICACIÓN PRESUPUESTARIA</w:t>
            </w:r>
          </w:p>
        </w:tc>
        <w:tc>
          <w:tcPr>
            <w:tcW w:w="1761"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RECAUDACIÓN NETA</w:t>
            </w:r>
          </w:p>
        </w:tc>
        <w:tc>
          <w:tcPr>
            <w:tcW w:w="2498"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DERECHOS PENDIENTES DE COBRO A 31 DE DICIEMBRE</w:t>
            </w:r>
          </w:p>
        </w:tc>
        <w:tc>
          <w:tcPr>
            <w:tcW w:w="1844"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EXCESO/DEFECTO PREVISIÓN</w:t>
            </w:r>
          </w:p>
        </w:tc>
      </w:tr>
      <w:tr w:rsidR="00666909" w:rsidRPr="00210FFA" w:rsidTr="00210FFA">
        <w:tc>
          <w:tcPr>
            <w:tcW w:w="2618" w:type="dxa"/>
          </w:tcPr>
          <w:p w:rsidR="00666909" w:rsidRPr="00210FFA" w:rsidRDefault="00666909" w:rsidP="00210FFA">
            <w:pPr>
              <w:jc w:val="center"/>
              <w:rPr>
                <w:rFonts w:cs="Arial"/>
                <w:sz w:val="20"/>
                <w:lang w:eastAsia="es-ES"/>
              </w:rPr>
            </w:pPr>
            <w:r w:rsidRPr="00210FFA">
              <w:rPr>
                <w:color w:val="000000"/>
                <w:sz w:val="20"/>
              </w:rPr>
              <w:t>71010</w:t>
            </w:r>
          </w:p>
        </w:tc>
        <w:tc>
          <w:tcPr>
            <w:tcW w:w="1761" w:type="dxa"/>
            <w:vAlign w:val="center"/>
          </w:tcPr>
          <w:p w:rsidR="00666909" w:rsidRPr="00210FFA" w:rsidRDefault="00666909" w:rsidP="00210FFA">
            <w:pPr>
              <w:jc w:val="center"/>
              <w:rPr>
                <w:rFonts w:cs="Arial"/>
                <w:sz w:val="20"/>
                <w:lang w:eastAsia="es-ES"/>
              </w:rPr>
            </w:pPr>
            <w:r w:rsidRPr="00210FFA">
              <w:rPr>
                <w:rFonts w:cs="Arial"/>
                <w:sz w:val="20"/>
                <w:lang w:eastAsia="es-ES"/>
              </w:rPr>
              <w:t>175.000,00</w:t>
            </w:r>
          </w:p>
        </w:tc>
        <w:tc>
          <w:tcPr>
            <w:tcW w:w="2498" w:type="dxa"/>
            <w:vAlign w:val="center"/>
          </w:tcPr>
          <w:p w:rsidR="00666909" w:rsidRPr="00210FFA" w:rsidRDefault="00666909" w:rsidP="00210FFA">
            <w:pPr>
              <w:jc w:val="center"/>
              <w:rPr>
                <w:rFonts w:cs="Arial"/>
                <w:sz w:val="20"/>
                <w:lang w:eastAsia="es-ES"/>
              </w:rPr>
            </w:pPr>
            <w:r w:rsidRPr="00210FFA">
              <w:rPr>
                <w:rFonts w:cs="Arial"/>
                <w:sz w:val="20"/>
                <w:lang w:eastAsia="es-ES"/>
              </w:rPr>
              <w:t>0,00</w:t>
            </w:r>
          </w:p>
        </w:tc>
        <w:tc>
          <w:tcPr>
            <w:tcW w:w="1844" w:type="dxa"/>
            <w:vAlign w:val="center"/>
          </w:tcPr>
          <w:p w:rsidR="00666909" w:rsidRPr="00210FFA" w:rsidRDefault="00666909" w:rsidP="00210FFA">
            <w:pPr>
              <w:jc w:val="center"/>
              <w:rPr>
                <w:rFonts w:cs="Arial"/>
                <w:sz w:val="20"/>
                <w:lang w:eastAsia="es-ES"/>
              </w:rPr>
            </w:pPr>
            <w:r w:rsidRPr="00210FFA">
              <w:rPr>
                <w:rFonts w:cs="Arial"/>
                <w:sz w:val="20"/>
                <w:lang w:eastAsia="es-ES"/>
              </w:rPr>
              <w:t>0,00</w:t>
            </w:r>
          </w:p>
        </w:tc>
      </w:tr>
      <w:tr w:rsidR="00666909" w:rsidRPr="00210FFA" w:rsidTr="00210FFA">
        <w:tc>
          <w:tcPr>
            <w:tcW w:w="2618" w:type="dxa"/>
            <w:shd w:val="clear" w:color="auto" w:fill="DAC3AD"/>
            <w:vAlign w:val="center"/>
          </w:tcPr>
          <w:p w:rsidR="00666909" w:rsidRPr="00210FFA" w:rsidRDefault="00666909" w:rsidP="00210FFA">
            <w:pPr>
              <w:jc w:val="center"/>
              <w:rPr>
                <w:b/>
                <w:color w:val="000000"/>
                <w:sz w:val="20"/>
              </w:rPr>
            </w:pPr>
            <w:r w:rsidRPr="00210FFA">
              <w:rPr>
                <w:b/>
                <w:color w:val="000000"/>
                <w:sz w:val="20"/>
              </w:rPr>
              <w:t>TOTAL</w:t>
            </w:r>
          </w:p>
        </w:tc>
        <w:tc>
          <w:tcPr>
            <w:tcW w:w="1761" w:type="dxa"/>
            <w:shd w:val="clear" w:color="auto" w:fill="DAC3AD"/>
            <w:vAlign w:val="center"/>
          </w:tcPr>
          <w:p w:rsidR="00666909" w:rsidRPr="00210FFA" w:rsidRDefault="00666909" w:rsidP="00210FFA">
            <w:pPr>
              <w:jc w:val="center"/>
              <w:rPr>
                <w:b/>
                <w:color w:val="000000"/>
                <w:sz w:val="20"/>
              </w:rPr>
            </w:pPr>
            <w:r w:rsidRPr="00210FFA">
              <w:rPr>
                <w:b/>
                <w:color w:val="000000"/>
                <w:sz w:val="20"/>
              </w:rPr>
              <w:t>175.000,00</w:t>
            </w:r>
          </w:p>
        </w:tc>
        <w:tc>
          <w:tcPr>
            <w:tcW w:w="2498" w:type="dxa"/>
            <w:shd w:val="clear" w:color="auto" w:fill="DAC3AD"/>
            <w:vAlign w:val="center"/>
          </w:tcPr>
          <w:p w:rsidR="00666909" w:rsidRPr="00210FFA" w:rsidRDefault="00666909" w:rsidP="00210FFA">
            <w:pPr>
              <w:jc w:val="center"/>
              <w:rPr>
                <w:rFonts w:cs="Arial"/>
                <w:b/>
                <w:sz w:val="20"/>
                <w:lang w:eastAsia="es-ES"/>
              </w:rPr>
            </w:pPr>
            <w:r w:rsidRPr="00210FFA">
              <w:rPr>
                <w:rFonts w:cs="Arial"/>
                <w:b/>
                <w:sz w:val="20"/>
                <w:lang w:eastAsia="es-ES"/>
              </w:rPr>
              <w:t>0,00</w:t>
            </w:r>
          </w:p>
        </w:tc>
        <w:tc>
          <w:tcPr>
            <w:tcW w:w="1844" w:type="dxa"/>
            <w:shd w:val="clear" w:color="auto" w:fill="DAC3AD"/>
            <w:vAlign w:val="center"/>
          </w:tcPr>
          <w:p w:rsidR="00666909" w:rsidRPr="00210FFA" w:rsidRDefault="00666909" w:rsidP="00210FFA">
            <w:pPr>
              <w:jc w:val="center"/>
              <w:rPr>
                <w:rFonts w:cs="Arial"/>
                <w:b/>
                <w:sz w:val="20"/>
                <w:lang w:eastAsia="es-ES"/>
              </w:rPr>
            </w:pPr>
            <w:r w:rsidRPr="00210FFA">
              <w:rPr>
                <w:rFonts w:cs="Arial"/>
                <w:b/>
                <w:sz w:val="20"/>
                <w:lang w:eastAsia="es-ES"/>
              </w:rPr>
              <w:t>0,00</w:t>
            </w:r>
          </w:p>
        </w:tc>
      </w:tr>
    </w:tbl>
    <w:p w:rsidR="00666909" w:rsidRPr="008A0425" w:rsidRDefault="00666909" w:rsidP="0084691B">
      <w:pPr>
        <w:pStyle w:val="Prrafodelista1"/>
        <w:ind w:left="0"/>
        <w:rPr>
          <w:b/>
          <w:color w:val="000000"/>
          <w:sz w:val="16"/>
          <w:szCs w:val="16"/>
        </w:rPr>
      </w:pPr>
    </w:p>
    <w:p w:rsidR="00666909" w:rsidRPr="002D1CAE" w:rsidRDefault="00666909" w:rsidP="00EF7114">
      <w:pPr>
        <w:pStyle w:val="Prrafodelista1"/>
        <w:numPr>
          <w:ilvl w:val="0"/>
          <w:numId w:val="47"/>
        </w:numPr>
        <w:tabs>
          <w:tab w:val="clear" w:pos="502"/>
        </w:tabs>
        <w:ind w:left="284" w:hanging="284"/>
        <w:rPr>
          <w:color w:val="000000"/>
          <w:szCs w:val="22"/>
        </w:rPr>
      </w:pPr>
      <w:r w:rsidRPr="002D1CAE">
        <w:rPr>
          <w:b/>
          <w:color w:val="000000"/>
          <w:szCs w:val="22"/>
        </w:rPr>
        <w:t xml:space="preserve">RESULTADO PRESUPUESTARIO. </w:t>
      </w:r>
      <w:r w:rsidRPr="002D1CAE">
        <w:rPr>
          <w:color w:val="000000"/>
          <w:szCs w:val="22"/>
        </w:rPr>
        <w:t>Mediante el resultado presupuestario, se pone de manifiesto en qué medida los recursos presupuestarios obtenidos durante el ejercicio han sido suficientes para financiar los gastos presupuestarios realizados en el mismo.</w:t>
      </w:r>
    </w:p>
    <w:p w:rsidR="00666909" w:rsidRPr="008A0425" w:rsidRDefault="00666909" w:rsidP="004A1F76">
      <w:pPr>
        <w:rPr>
          <w:color w:val="000000"/>
          <w:sz w:val="16"/>
          <w:szCs w:val="16"/>
        </w:rPr>
      </w:pPr>
    </w:p>
    <w:p w:rsidR="00666909" w:rsidRDefault="00666909" w:rsidP="004A1F76">
      <w:pPr>
        <w:rPr>
          <w:color w:val="000000"/>
          <w:szCs w:val="22"/>
        </w:rPr>
      </w:pPr>
      <w:r>
        <w:rPr>
          <w:color w:val="000000"/>
          <w:szCs w:val="22"/>
        </w:rPr>
        <w:t>El documento consta de tres magnitudes:</w:t>
      </w:r>
    </w:p>
    <w:p w:rsidR="00666909" w:rsidRPr="008A0425" w:rsidRDefault="00666909" w:rsidP="004A1F76">
      <w:pPr>
        <w:rPr>
          <w:color w:val="000000"/>
          <w:sz w:val="16"/>
          <w:szCs w:val="16"/>
        </w:rPr>
      </w:pPr>
    </w:p>
    <w:p w:rsidR="00666909" w:rsidRDefault="00666909" w:rsidP="000B04E3">
      <w:pPr>
        <w:pStyle w:val="Prrafodelista1"/>
        <w:numPr>
          <w:ilvl w:val="0"/>
          <w:numId w:val="32"/>
        </w:numPr>
        <w:rPr>
          <w:color w:val="000000"/>
          <w:szCs w:val="22"/>
        </w:rPr>
      </w:pPr>
      <w:r>
        <w:rPr>
          <w:color w:val="000000"/>
          <w:szCs w:val="22"/>
        </w:rPr>
        <w:t>El resultado presupuestario del ejercicio.</w:t>
      </w:r>
    </w:p>
    <w:p w:rsidR="00666909" w:rsidRDefault="00666909" w:rsidP="000B04E3">
      <w:pPr>
        <w:pStyle w:val="Prrafodelista1"/>
        <w:numPr>
          <w:ilvl w:val="0"/>
          <w:numId w:val="32"/>
        </w:numPr>
        <w:rPr>
          <w:color w:val="000000"/>
          <w:szCs w:val="22"/>
        </w:rPr>
      </w:pPr>
      <w:r>
        <w:rPr>
          <w:color w:val="000000"/>
          <w:szCs w:val="22"/>
        </w:rPr>
        <w:t>Los ajustes a dicho resultado presupuestario.</w:t>
      </w:r>
    </w:p>
    <w:p w:rsidR="00666909" w:rsidRDefault="00666909" w:rsidP="000B04E3">
      <w:pPr>
        <w:pStyle w:val="Prrafodelista1"/>
        <w:numPr>
          <w:ilvl w:val="0"/>
          <w:numId w:val="32"/>
        </w:numPr>
        <w:rPr>
          <w:color w:val="000000"/>
          <w:szCs w:val="22"/>
        </w:rPr>
      </w:pPr>
      <w:r>
        <w:rPr>
          <w:color w:val="000000"/>
          <w:szCs w:val="22"/>
        </w:rPr>
        <w:t>El resultado presupuestario ajustado (esta magnitud se determina por la diferencia entre las dos anteriores).</w:t>
      </w:r>
    </w:p>
    <w:p w:rsidR="00666909" w:rsidRPr="005A59F7" w:rsidRDefault="00666909" w:rsidP="009017C7">
      <w:pPr>
        <w:rPr>
          <w:color w:val="000000"/>
          <w:sz w:val="16"/>
          <w:szCs w:val="16"/>
        </w:rPr>
      </w:pPr>
    </w:p>
    <w:p w:rsidR="00666909" w:rsidRPr="00C6119E" w:rsidRDefault="00666909" w:rsidP="000B04E3">
      <w:pPr>
        <w:pStyle w:val="Prrafodelista1"/>
        <w:numPr>
          <w:ilvl w:val="1"/>
          <w:numId w:val="32"/>
        </w:numPr>
        <w:ind w:hanging="720"/>
        <w:rPr>
          <w:b/>
          <w:color w:val="000000"/>
          <w:szCs w:val="22"/>
        </w:rPr>
      </w:pPr>
      <w:r w:rsidRPr="00C6119E">
        <w:rPr>
          <w:b/>
          <w:color w:val="000000"/>
          <w:szCs w:val="22"/>
        </w:rPr>
        <w:t xml:space="preserve">El resultado presupuestario del ejercicio: </w:t>
      </w:r>
      <w:r w:rsidRPr="00C6119E">
        <w:rPr>
          <w:color w:val="000000"/>
          <w:szCs w:val="22"/>
        </w:rPr>
        <w:t xml:space="preserve">Esta magnitud se determina por la </w:t>
      </w:r>
      <w:r w:rsidRPr="00C6119E">
        <w:rPr>
          <w:i/>
          <w:color w:val="000000"/>
          <w:szCs w:val="22"/>
        </w:rPr>
        <w:t xml:space="preserve">diferencia </w:t>
      </w:r>
      <w:r w:rsidRPr="00C6119E">
        <w:rPr>
          <w:color w:val="000000"/>
          <w:szCs w:val="22"/>
        </w:rPr>
        <w:t xml:space="preserve">entre los derechos reconocidos netos durante el ejercicio </w:t>
      </w:r>
      <w:r w:rsidRPr="00C6119E">
        <w:rPr>
          <w:i/>
          <w:color w:val="000000"/>
          <w:szCs w:val="22"/>
        </w:rPr>
        <w:t>(DRN)</w:t>
      </w:r>
      <w:r w:rsidRPr="00C6119E">
        <w:rPr>
          <w:b/>
          <w:color w:val="000000"/>
          <w:szCs w:val="22"/>
        </w:rPr>
        <w:t xml:space="preserve"> </w:t>
      </w:r>
      <w:r w:rsidRPr="00C6119E">
        <w:rPr>
          <w:color w:val="000000"/>
          <w:szCs w:val="22"/>
        </w:rPr>
        <w:t xml:space="preserve">obtenidos de la liquidación del presupuesto de ingresos </w:t>
      </w:r>
      <w:r>
        <w:rPr>
          <w:color w:val="000000"/>
          <w:szCs w:val="22"/>
        </w:rPr>
        <w:t xml:space="preserve">(175.000,00€) </w:t>
      </w:r>
      <w:r w:rsidRPr="00C6119E">
        <w:rPr>
          <w:color w:val="000000"/>
          <w:szCs w:val="22"/>
        </w:rPr>
        <w:t xml:space="preserve">y las obligaciones reconocidas netas durante el mismo </w:t>
      </w:r>
      <w:r w:rsidRPr="00C6119E">
        <w:rPr>
          <w:i/>
          <w:color w:val="000000"/>
          <w:szCs w:val="22"/>
        </w:rPr>
        <w:t>(ORN)</w:t>
      </w:r>
      <w:r w:rsidRPr="00C6119E">
        <w:rPr>
          <w:color w:val="000000"/>
          <w:szCs w:val="22"/>
        </w:rPr>
        <w:t xml:space="preserve"> obtenidas de la liquidación del presupuesto de gastos</w:t>
      </w:r>
      <w:r>
        <w:rPr>
          <w:color w:val="000000"/>
          <w:szCs w:val="22"/>
        </w:rPr>
        <w:t xml:space="preserve"> (</w:t>
      </w:r>
      <w:r w:rsidR="001974CD">
        <w:rPr>
          <w:color w:val="000000"/>
          <w:szCs w:val="22"/>
        </w:rPr>
        <w:t>2</w:t>
      </w:r>
      <w:r w:rsidR="002E0413">
        <w:rPr>
          <w:color w:val="000000"/>
          <w:szCs w:val="22"/>
        </w:rPr>
        <w:t>7</w:t>
      </w:r>
      <w:r>
        <w:rPr>
          <w:color w:val="000000"/>
          <w:szCs w:val="22"/>
        </w:rPr>
        <w:t>.</w:t>
      </w:r>
      <w:r w:rsidR="002E0413">
        <w:rPr>
          <w:color w:val="000000"/>
          <w:szCs w:val="22"/>
        </w:rPr>
        <w:t>2</w:t>
      </w:r>
      <w:r w:rsidR="00204875">
        <w:rPr>
          <w:color w:val="000000"/>
          <w:szCs w:val="22"/>
        </w:rPr>
        <w:t>6</w:t>
      </w:r>
      <w:r w:rsidR="002E0413">
        <w:rPr>
          <w:color w:val="000000"/>
          <w:szCs w:val="22"/>
        </w:rPr>
        <w:t>5</w:t>
      </w:r>
      <w:r>
        <w:rPr>
          <w:color w:val="000000"/>
          <w:szCs w:val="22"/>
        </w:rPr>
        <w:t>,</w:t>
      </w:r>
      <w:r w:rsidR="001974CD">
        <w:rPr>
          <w:color w:val="000000"/>
          <w:szCs w:val="22"/>
        </w:rPr>
        <w:t>96</w:t>
      </w:r>
      <w:r>
        <w:rPr>
          <w:color w:val="000000"/>
          <w:szCs w:val="22"/>
        </w:rPr>
        <w:t>€)</w:t>
      </w:r>
      <w:r w:rsidRPr="00C6119E">
        <w:rPr>
          <w:color w:val="000000"/>
          <w:szCs w:val="22"/>
        </w:rPr>
        <w:t xml:space="preserve">, relativos a todas las operaciones presupuestarias realizadas por la entidad en el ejercicio. </w:t>
      </w:r>
    </w:p>
    <w:p w:rsidR="00666909" w:rsidRPr="004858E1" w:rsidRDefault="00666909" w:rsidP="004858E1">
      <w:pPr>
        <w:pStyle w:val="Prrafodelista1"/>
        <w:numPr>
          <w:ins w:id="5" w:author="Autor" w:date="2024-04-22T11:20:00Z"/>
        </w:numPr>
        <w:rPr>
          <w:color w:val="000000"/>
          <w:szCs w:val="22"/>
        </w:rPr>
      </w:pPr>
      <w:r>
        <w:rPr>
          <w:color w:val="000000"/>
          <w:szCs w:val="22"/>
        </w:rPr>
        <w:t xml:space="preserve">La citada diferencia se calcula a varios niveles, concretamente se distingue entre operaciones no financieras y operaciones financieras, distinguiendo en las </w:t>
      </w:r>
      <w:r w:rsidRPr="002E6899">
        <w:rPr>
          <w:b/>
          <w:i/>
          <w:color w:val="000000"/>
          <w:szCs w:val="22"/>
        </w:rPr>
        <w:t>operaciones</w:t>
      </w:r>
      <w:r>
        <w:rPr>
          <w:b/>
          <w:i/>
          <w:color w:val="000000"/>
          <w:szCs w:val="22"/>
        </w:rPr>
        <w:t xml:space="preserve"> </w:t>
      </w:r>
      <w:r w:rsidRPr="002E6899">
        <w:rPr>
          <w:b/>
          <w:i/>
          <w:color w:val="000000"/>
          <w:szCs w:val="22"/>
        </w:rPr>
        <w:t>no financieras</w:t>
      </w:r>
      <w:r>
        <w:rPr>
          <w:color w:val="000000"/>
          <w:szCs w:val="22"/>
        </w:rPr>
        <w:t xml:space="preserve">, las operaciones </w:t>
      </w:r>
      <w:r w:rsidRPr="002E6899">
        <w:rPr>
          <w:b/>
          <w:color w:val="000000"/>
          <w:szCs w:val="22"/>
        </w:rPr>
        <w:t>corrientes</w:t>
      </w:r>
      <w:r>
        <w:rPr>
          <w:color w:val="000000"/>
          <w:szCs w:val="22"/>
        </w:rPr>
        <w:t xml:space="preserve"> (incluidas en los capítulos 1 a 5 del presupuesto de ingresos y gastos), las de </w:t>
      </w:r>
      <w:r w:rsidRPr="002E6899">
        <w:rPr>
          <w:b/>
          <w:color w:val="000000"/>
          <w:szCs w:val="22"/>
        </w:rPr>
        <w:t>capital</w:t>
      </w:r>
      <w:r>
        <w:rPr>
          <w:color w:val="000000"/>
          <w:szCs w:val="22"/>
        </w:rPr>
        <w:t xml:space="preserve"> (incluidas en los capítulos 6 y 7 del citado presupuesto de ingresos y gastos </w:t>
      </w:r>
      <w:r w:rsidRPr="002E6899">
        <w:rPr>
          <w:b/>
          <w:color w:val="000000"/>
          <w:szCs w:val="22"/>
        </w:rPr>
        <w:t>y</w:t>
      </w:r>
      <w:r>
        <w:rPr>
          <w:color w:val="000000"/>
          <w:szCs w:val="22"/>
        </w:rPr>
        <w:t xml:space="preserve"> las operaciones </w:t>
      </w:r>
      <w:r w:rsidRPr="002E6899">
        <w:rPr>
          <w:b/>
          <w:color w:val="000000"/>
          <w:szCs w:val="22"/>
        </w:rPr>
        <w:t>comerciales</w:t>
      </w:r>
      <w:r>
        <w:rPr>
          <w:color w:val="000000"/>
          <w:szCs w:val="22"/>
        </w:rPr>
        <w:t xml:space="preserve"> en algunas entidades y, distinguiendo en las </w:t>
      </w:r>
      <w:r w:rsidRPr="002E6899">
        <w:rPr>
          <w:b/>
          <w:i/>
          <w:color w:val="000000"/>
          <w:szCs w:val="22"/>
        </w:rPr>
        <w:t>operaciones financieras</w:t>
      </w:r>
      <w:r>
        <w:rPr>
          <w:color w:val="000000"/>
          <w:szCs w:val="22"/>
        </w:rPr>
        <w:t xml:space="preserve"> (activos financieros derivados de las operaciones  del capítulo 8 y del capítulo 9 para los pasivos financieros).</w:t>
      </w:r>
      <w:r w:rsidR="008A0425">
        <w:rPr>
          <w:color w:val="000000"/>
          <w:szCs w:val="22"/>
        </w:rPr>
        <w:br w:type="page"/>
      </w:r>
    </w:p>
    <w:p w:rsidR="00666909" w:rsidRPr="008E2676" w:rsidRDefault="00666909" w:rsidP="000B04E3">
      <w:pPr>
        <w:pStyle w:val="Prrafodelista1"/>
        <w:numPr>
          <w:ilvl w:val="1"/>
          <w:numId w:val="32"/>
        </w:numPr>
        <w:ind w:hanging="578"/>
        <w:rPr>
          <w:b/>
          <w:color w:val="000000"/>
          <w:szCs w:val="22"/>
        </w:rPr>
      </w:pPr>
      <w:r w:rsidRPr="008E2676">
        <w:rPr>
          <w:b/>
          <w:color w:val="000000"/>
          <w:szCs w:val="22"/>
        </w:rPr>
        <w:lastRenderedPageBreak/>
        <w:t xml:space="preserve">Ajustes al resultado presupuestario del ejercicio: </w:t>
      </w:r>
      <w:r w:rsidRPr="008E2676">
        <w:rPr>
          <w:color w:val="000000"/>
          <w:szCs w:val="22"/>
        </w:rPr>
        <w:t xml:space="preserve">Los ajustes a realizar en el resultado presupuestario del ejercicio para determinar el resultado presupuestario </w:t>
      </w:r>
      <w:r>
        <w:rPr>
          <w:color w:val="000000"/>
          <w:szCs w:val="22"/>
        </w:rPr>
        <w:t>ajustado</w:t>
      </w:r>
      <w:r w:rsidRPr="008E2676">
        <w:rPr>
          <w:color w:val="000000"/>
          <w:szCs w:val="22"/>
        </w:rPr>
        <w:t xml:space="preserve"> tienen su origen en </w:t>
      </w:r>
      <w:r>
        <w:rPr>
          <w:color w:val="000000"/>
          <w:szCs w:val="22"/>
        </w:rPr>
        <w:t>l</w:t>
      </w:r>
      <w:r w:rsidRPr="008E2676">
        <w:rPr>
          <w:color w:val="000000"/>
          <w:szCs w:val="22"/>
        </w:rPr>
        <w:t>os créditos gastados durante el ejercicio que se han financiado con remanente de la tesorería no afectado</w:t>
      </w:r>
      <w:r>
        <w:rPr>
          <w:color w:val="000000"/>
          <w:szCs w:val="22"/>
        </w:rPr>
        <w:t>, recurso presupuestario que puede utilizarse para la financiación de gastos presupuestarios y en las desviaciones de financiación del ejercicio que se hayan producido en la ejecución de gastos con financiación afectada por parte de la entidad en dicho ejercicio.</w:t>
      </w:r>
    </w:p>
    <w:p w:rsidR="00666909" w:rsidRPr="008E2676" w:rsidRDefault="00666909" w:rsidP="008E2676">
      <w:pPr>
        <w:ind w:left="360"/>
        <w:rPr>
          <w:b/>
          <w:color w:val="000000"/>
          <w:szCs w:val="22"/>
        </w:rPr>
      </w:pPr>
    </w:p>
    <w:p w:rsidR="00666909" w:rsidRPr="004858E1" w:rsidRDefault="00666909" w:rsidP="000B04E3">
      <w:pPr>
        <w:pStyle w:val="Prrafodelista1"/>
        <w:numPr>
          <w:ilvl w:val="1"/>
          <w:numId w:val="32"/>
        </w:numPr>
        <w:ind w:right="141" w:hanging="578"/>
        <w:rPr>
          <w:rFonts w:cs="Arial"/>
          <w:sz w:val="28"/>
          <w:szCs w:val="28"/>
          <w:lang w:eastAsia="es-ES"/>
        </w:rPr>
      </w:pPr>
      <w:r w:rsidRPr="004858E1">
        <w:rPr>
          <w:b/>
          <w:color w:val="000000"/>
          <w:szCs w:val="22"/>
        </w:rPr>
        <w:t xml:space="preserve">El resultado presupuestario </w:t>
      </w:r>
      <w:r>
        <w:rPr>
          <w:b/>
          <w:color w:val="000000"/>
          <w:szCs w:val="22"/>
        </w:rPr>
        <w:t xml:space="preserve">ajustado: </w:t>
      </w:r>
      <w:r>
        <w:rPr>
          <w:color w:val="000000"/>
          <w:szCs w:val="22"/>
        </w:rPr>
        <w:t>Esta magnitud se determina agregando al resultado presupuestario del ejercicio, los ajustes que procedan.</w:t>
      </w:r>
    </w:p>
    <w:p w:rsidR="00666909" w:rsidRDefault="00666909" w:rsidP="009257AC">
      <w:pPr>
        <w:rPr>
          <w:rFonts w:cs="Arial"/>
          <w:sz w:val="28"/>
          <w:szCs w:val="28"/>
          <w:lang w:eastAsia="es-ES"/>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86"/>
        <w:gridCol w:w="1125"/>
        <w:gridCol w:w="1369"/>
        <w:gridCol w:w="1251"/>
        <w:gridCol w:w="1337"/>
      </w:tblGrid>
      <w:tr w:rsidR="00666909" w:rsidRPr="00210FFA" w:rsidTr="00210FFA">
        <w:tc>
          <w:tcPr>
            <w:tcW w:w="4786"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CONCEPTOS</w:t>
            </w:r>
          </w:p>
        </w:tc>
        <w:tc>
          <w:tcPr>
            <w:tcW w:w="1125"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DRN</w:t>
            </w:r>
          </w:p>
        </w:tc>
        <w:tc>
          <w:tcPr>
            <w:tcW w:w="1369"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ORN</w:t>
            </w:r>
          </w:p>
        </w:tc>
        <w:tc>
          <w:tcPr>
            <w:tcW w:w="1251"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AJUSTES</w:t>
            </w:r>
          </w:p>
        </w:tc>
        <w:tc>
          <w:tcPr>
            <w:tcW w:w="1337" w:type="dxa"/>
            <w:shd w:val="clear" w:color="auto" w:fill="9CD45E"/>
            <w:vAlign w:val="center"/>
          </w:tcPr>
          <w:p w:rsidR="00666909" w:rsidRPr="00210FFA" w:rsidRDefault="00666909" w:rsidP="00210FFA">
            <w:pPr>
              <w:jc w:val="center"/>
              <w:rPr>
                <w:rFonts w:cs="Arial"/>
                <w:b/>
                <w:sz w:val="20"/>
                <w:lang w:eastAsia="es-ES"/>
              </w:rPr>
            </w:pPr>
            <w:r w:rsidRPr="00210FFA">
              <w:rPr>
                <w:rFonts w:cs="Arial"/>
                <w:b/>
                <w:sz w:val="20"/>
                <w:lang w:eastAsia="es-ES"/>
              </w:rPr>
              <w:t>RESULTADO PRESUPUESTARIO</w:t>
            </w:r>
          </w:p>
        </w:tc>
      </w:tr>
      <w:tr w:rsidR="00666909" w:rsidRPr="00210FFA" w:rsidTr="00210FFA">
        <w:tc>
          <w:tcPr>
            <w:tcW w:w="4786" w:type="dxa"/>
          </w:tcPr>
          <w:p w:rsidR="00666909" w:rsidRPr="00210FFA" w:rsidRDefault="00666909" w:rsidP="00210FFA">
            <w:pPr>
              <w:pStyle w:val="Prrafodelista1"/>
              <w:numPr>
                <w:ilvl w:val="0"/>
                <w:numId w:val="33"/>
              </w:numPr>
              <w:rPr>
                <w:rFonts w:cs="Arial"/>
                <w:sz w:val="20"/>
                <w:lang w:eastAsia="es-ES"/>
              </w:rPr>
            </w:pPr>
            <w:r w:rsidRPr="00210FFA">
              <w:rPr>
                <w:rFonts w:cs="Arial"/>
                <w:sz w:val="20"/>
                <w:lang w:eastAsia="es-ES"/>
              </w:rPr>
              <w:t>Operaciones corrientes</w:t>
            </w:r>
          </w:p>
          <w:p w:rsidR="00666909" w:rsidRPr="00210FFA" w:rsidRDefault="00666909" w:rsidP="00210FFA">
            <w:pPr>
              <w:pStyle w:val="Prrafodelista1"/>
              <w:numPr>
                <w:ilvl w:val="0"/>
                <w:numId w:val="33"/>
              </w:numPr>
              <w:rPr>
                <w:rFonts w:cs="Arial"/>
                <w:sz w:val="20"/>
                <w:lang w:eastAsia="es-ES"/>
              </w:rPr>
            </w:pPr>
            <w:r w:rsidRPr="00210FFA">
              <w:rPr>
                <w:rFonts w:cs="Arial"/>
                <w:sz w:val="20"/>
                <w:lang w:eastAsia="es-ES"/>
              </w:rPr>
              <w:t>Operaciones de capital</w:t>
            </w:r>
          </w:p>
          <w:p w:rsidR="00666909" w:rsidRPr="00210FFA" w:rsidRDefault="00666909" w:rsidP="00210FFA">
            <w:pPr>
              <w:pStyle w:val="Prrafodelista1"/>
              <w:numPr>
                <w:ilvl w:val="0"/>
                <w:numId w:val="33"/>
              </w:numPr>
              <w:rPr>
                <w:rFonts w:cs="Arial"/>
                <w:sz w:val="20"/>
                <w:lang w:eastAsia="es-ES"/>
              </w:rPr>
            </w:pPr>
            <w:r w:rsidRPr="00210FFA">
              <w:rPr>
                <w:rFonts w:cs="Arial"/>
                <w:sz w:val="20"/>
                <w:lang w:eastAsia="es-ES"/>
              </w:rPr>
              <w:t>Operaciones comerciales</w:t>
            </w:r>
          </w:p>
          <w:p w:rsidR="00666909" w:rsidRPr="00210FFA" w:rsidRDefault="00666909" w:rsidP="00210FFA">
            <w:pPr>
              <w:pStyle w:val="Prrafodelista1"/>
              <w:numPr>
                <w:ilvl w:val="0"/>
                <w:numId w:val="34"/>
              </w:numPr>
              <w:jc w:val="left"/>
              <w:rPr>
                <w:rFonts w:cs="Arial"/>
                <w:sz w:val="20"/>
                <w:lang w:eastAsia="es-ES"/>
              </w:rPr>
            </w:pPr>
            <w:r w:rsidRPr="00210FFA">
              <w:rPr>
                <w:rFonts w:cs="Arial"/>
                <w:sz w:val="20"/>
                <w:lang w:eastAsia="es-ES"/>
              </w:rPr>
              <w:t>Total operaciones no financieras (</w:t>
            </w:r>
            <w:proofErr w:type="spellStart"/>
            <w:r w:rsidRPr="00210FFA">
              <w:rPr>
                <w:rFonts w:cs="Arial"/>
                <w:sz w:val="20"/>
                <w:lang w:eastAsia="es-ES"/>
              </w:rPr>
              <w:t>a+b+c</w:t>
            </w:r>
            <w:proofErr w:type="spellEnd"/>
            <w:r w:rsidRPr="00210FFA">
              <w:rPr>
                <w:rFonts w:cs="Arial"/>
                <w:sz w:val="20"/>
                <w:lang w:eastAsia="es-ES"/>
              </w:rPr>
              <w:t>)</w:t>
            </w:r>
          </w:p>
          <w:p w:rsidR="00666909" w:rsidRPr="00210FFA" w:rsidRDefault="00666909" w:rsidP="00210FFA">
            <w:pPr>
              <w:pStyle w:val="Prrafodelista1"/>
              <w:numPr>
                <w:ilvl w:val="0"/>
                <w:numId w:val="33"/>
              </w:numPr>
              <w:jc w:val="left"/>
              <w:rPr>
                <w:rFonts w:cs="Arial"/>
                <w:sz w:val="20"/>
                <w:lang w:eastAsia="es-ES"/>
              </w:rPr>
            </w:pPr>
            <w:r w:rsidRPr="00210FFA">
              <w:rPr>
                <w:rFonts w:cs="Arial"/>
                <w:sz w:val="20"/>
                <w:lang w:eastAsia="es-ES"/>
              </w:rPr>
              <w:t>Activos financieros</w:t>
            </w:r>
          </w:p>
          <w:p w:rsidR="00666909" w:rsidRPr="00210FFA" w:rsidRDefault="00666909" w:rsidP="00210FFA">
            <w:pPr>
              <w:pStyle w:val="Prrafodelista1"/>
              <w:numPr>
                <w:ilvl w:val="0"/>
                <w:numId w:val="33"/>
              </w:numPr>
              <w:jc w:val="left"/>
              <w:rPr>
                <w:rFonts w:cs="Arial"/>
                <w:sz w:val="20"/>
                <w:lang w:eastAsia="es-ES"/>
              </w:rPr>
            </w:pPr>
            <w:r w:rsidRPr="00210FFA">
              <w:rPr>
                <w:rFonts w:cs="Arial"/>
                <w:sz w:val="20"/>
                <w:lang w:eastAsia="es-ES"/>
              </w:rPr>
              <w:t>Pasivos financieros</w:t>
            </w:r>
          </w:p>
          <w:p w:rsidR="00666909" w:rsidRPr="00210FFA" w:rsidRDefault="00666909" w:rsidP="00210FFA">
            <w:pPr>
              <w:pStyle w:val="Prrafodelista1"/>
              <w:numPr>
                <w:ilvl w:val="0"/>
                <w:numId w:val="34"/>
              </w:numPr>
              <w:jc w:val="left"/>
              <w:rPr>
                <w:rFonts w:cs="Arial"/>
                <w:sz w:val="20"/>
                <w:lang w:eastAsia="es-ES"/>
              </w:rPr>
            </w:pPr>
            <w:r w:rsidRPr="00210FFA">
              <w:rPr>
                <w:rFonts w:cs="Arial"/>
                <w:sz w:val="20"/>
                <w:lang w:eastAsia="es-ES"/>
              </w:rPr>
              <w:t>Total operaciones financieras (</w:t>
            </w:r>
            <w:proofErr w:type="spellStart"/>
            <w:r w:rsidRPr="00210FFA">
              <w:rPr>
                <w:rFonts w:cs="Arial"/>
                <w:sz w:val="20"/>
                <w:lang w:eastAsia="es-ES"/>
              </w:rPr>
              <w:t>d+e</w:t>
            </w:r>
            <w:proofErr w:type="spellEnd"/>
            <w:r w:rsidRPr="00210FFA">
              <w:rPr>
                <w:rFonts w:cs="Arial"/>
                <w:sz w:val="20"/>
                <w:lang w:eastAsia="es-ES"/>
              </w:rPr>
              <w:t>)</w:t>
            </w:r>
          </w:p>
        </w:tc>
        <w:tc>
          <w:tcPr>
            <w:tcW w:w="1125" w:type="dxa"/>
          </w:tcPr>
          <w:p w:rsidR="00666909" w:rsidRPr="00210FFA" w:rsidRDefault="00666909" w:rsidP="00210FFA">
            <w:pPr>
              <w:jc w:val="center"/>
              <w:rPr>
                <w:rFonts w:cs="Arial"/>
                <w:sz w:val="20"/>
                <w:lang w:eastAsia="es-ES"/>
              </w:rPr>
            </w:pPr>
          </w:p>
          <w:p w:rsidR="00666909" w:rsidRPr="00210FFA" w:rsidRDefault="00666909" w:rsidP="00210FFA">
            <w:pPr>
              <w:jc w:val="right"/>
              <w:rPr>
                <w:rFonts w:cs="Arial"/>
                <w:sz w:val="20"/>
                <w:lang w:eastAsia="es-ES"/>
              </w:rPr>
            </w:pPr>
            <w:r w:rsidRPr="00210FFA">
              <w:rPr>
                <w:rFonts w:cs="Arial"/>
                <w:sz w:val="20"/>
                <w:lang w:eastAsia="es-ES"/>
              </w:rPr>
              <w:t>175.000</w:t>
            </w:r>
          </w:p>
          <w:p w:rsidR="00666909" w:rsidRPr="00210FFA" w:rsidRDefault="00666909" w:rsidP="00210FFA">
            <w:pPr>
              <w:jc w:val="center"/>
              <w:rPr>
                <w:rFonts w:cs="Arial"/>
                <w:sz w:val="20"/>
                <w:lang w:eastAsia="es-ES"/>
              </w:rPr>
            </w:pPr>
          </w:p>
          <w:p w:rsidR="00666909" w:rsidRPr="00210FFA" w:rsidRDefault="00666909" w:rsidP="00210FFA">
            <w:pPr>
              <w:jc w:val="right"/>
              <w:rPr>
                <w:rFonts w:cs="Arial"/>
                <w:sz w:val="20"/>
                <w:lang w:eastAsia="es-ES"/>
              </w:rPr>
            </w:pPr>
            <w:r w:rsidRPr="00210FFA">
              <w:rPr>
                <w:rFonts w:cs="Arial"/>
                <w:sz w:val="20"/>
                <w:lang w:eastAsia="es-ES"/>
              </w:rPr>
              <w:t>175.000</w:t>
            </w:r>
          </w:p>
        </w:tc>
        <w:tc>
          <w:tcPr>
            <w:tcW w:w="1369" w:type="dxa"/>
          </w:tcPr>
          <w:p w:rsidR="00666909" w:rsidRPr="00210FFA" w:rsidRDefault="00204875" w:rsidP="00210FFA">
            <w:pPr>
              <w:jc w:val="right"/>
              <w:rPr>
                <w:rFonts w:cs="Arial"/>
                <w:sz w:val="20"/>
                <w:lang w:eastAsia="es-ES"/>
              </w:rPr>
            </w:pPr>
            <w:r>
              <w:rPr>
                <w:rFonts w:cs="Arial"/>
                <w:sz w:val="20"/>
                <w:lang w:eastAsia="es-ES"/>
              </w:rPr>
              <w:t>27.26</w:t>
            </w:r>
            <w:r w:rsidR="008C2034">
              <w:rPr>
                <w:rFonts w:cs="Arial"/>
                <w:sz w:val="20"/>
                <w:lang w:eastAsia="es-ES"/>
              </w:rPr>
              <w:t>5,96</w:t>
            </w:r>
          </w:p>
          <w:p w:rsidR="00666909" w:rsidRDefault="00666909" w:rsidP="00210FFA">
            <w:pPr>
              <w:jc w:val="right"/>
              <w:rPr>
                <w:rFonts w:cs="Arial"/>
                <w:sz w:val="20"/>
                <w:lang w:eastAsia="es-ES"/>
              </w:rPr>
            </w:pPr>
          </w:p>
          <w:p w:rsidR="001974CD" w:rsidRPr="00210FFA" w:rsidRDefault="001974CD" w:rsidP="00210FFA">
            <w:pPr>
              <w:jc w:val="right"/>
              <w:rPr>
                <w:rFonts w:cs="Arial"/>
                <w:sz w:val="20"/>
                <w:lang w:eastAsia="es-ES"/>
              </w:rPr>
            </w:pPr>
          </w:p>
          <w:p w:rsidR="00666909" w:rsidRPr="00210FFA" w:rsidRDefault="008C2034" w:rsidP="00210FFA">
            <w:pPr>
              <w:jc w:val="right"/>
              <w:rPr>
                <w:rFonts w:cs="Arial"/>
                <w:sz w:val="20"/>
                <w:lang w:eastAsia="es-ES"/>
              </w:rPr>
            </w:pPr>
            <w:r>
              <w:rPr>
                <w:rFonts w:cs="Arial"/>
                <w:sz w:val="20"/>
                <w:lang w:eastAsia="es-ES"/>
              </w:rPr>
              <w:t>27.2</w:t>
            </w:r>
            <w:r w:rsidR="00204875">
              <w:rPr>
                <w:rFonts w:cs="Arial"/>
                <w:sz w:val="20"/>
                <w:lang w:eastAsia="es-ES"/>
              </w:rPr>
              <w:t>6</w:t>
            </w:r>
            <w:r>
              <w:rPr>
                <w:rFonts w:cs="Arial"/>
                <w:sz w:val="20"/>
                <w:lang w:eastAsia="es-ES"/>
              </w:rPr>
              <w:t>5,96</w:t>
            </w:r>
          </w:p>
        </w:tc>
        <w:tc>
          <w:tcPr>
            <w:tcW w:w="1251" w:type="dxa"/>
            <w:vMerge w:val="restart"/>
          </w:tcPr>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sz w:val="20"/>
                <w:lang w:eastAsia="es-ES"/>
              </w:rPr>
            </w:pPr>
          </w:p>
        </w:tc>
        <w:tc>
          <w:tcPr>
            <w:tcW w:w="1337" w:type="dxa"/>
          </w:tcPr>
          <w:p w:rsidR="00666909" w:rsidRPr="00210FFA" w:rsidRDefault="00666909" w:rsidP="00210FFA">
            <w:pPr>
              <w:jc w:val="right"/>
              <w:rPr>
                <w:rFonts w:cs="Arial"/>
                <w:sz w:val="20"/>
                <w:lang w:eastAsia="es-ES"/>
              </w:rPr>
            </w:pPr>
            <w:r w:rsidRPr="00210FFA">
              <w:rPr>
                <w:rFonts w:cs="Arial"/>
                <w:sz w:val="20"/>
                <w:lang w:eastAsia="es-ES"/>
              </w:rPr>
              <w:t>-</w:t>
            </w:r>
            <w:r w:rsidR="008C2034">
              <w:rPr>
                <w:rFonts w:cs="Arial"/>
                <w:sz w:val="20"/>
                <w:lang w:eastAsia="es-ES"/>
              </w:rPr>
              <w:t>27.2</w:t>
            </w:r>
            <w:r w:rsidR="00204875">
              <w:rPr>
                <w:rFonts w:cs="Arial"/>
                <w:sz w:val="20"/>
                <w:lang w:eastAsia="es-ES"/>
              </w:rPr>
              <w:t>6</w:t>
            </w:r>
            <w:r w:rsidR="008C2034">
              <w:rPr>
                <w:rFonts w:cs="Arial"/>
                <w:sz w:val="20"/>
                <w:lang w:eastAsia="es-ES"/>
              </w:rPr>
              <w:t>5,96</w:t>
            </w:r>
          </w:p>
          <w:p w:rsidR="00666909" w:rsidRPr="00210FFA" w:rsidRDefault="00597D96" w:rsidP="00210FFA">
            <w:pPr>
              <w:jc w:val="right"/>
              <w:rPr>
                <w:rFonts w:cs="Arial"/>
                <w:sz w:val="20"/>
                <w:lang w:eastAsia="es-ES"/>
              </w:rPr>
            </w:pPr>
            <w:r>
              <w:rPr>
                <w:rFonts w:cs="Arial"/>
                <w:sz w:val="20"/>
                <w:lang w:eastAsia="es-ES"/>
              </w:rPr>
              <w:t>175</w:t>
            </w:r>
            <w:r w:rsidR="00666909" w:rsidRPr="00210FFA">
              <w:rPr>
                <w:rFonts w:cs="Arial"/>
                <w:sz w:val="20"/>
                <w:lang w:eastAsia="es-ES"/>
              </w:rPr>
              <w:t>.</w:t>
            </w:r>
            <w:r>
              <w:rPr>
                <w:rFonts w:cs="Arial"/>
                <w:sz w:val="20"/>
                <w:lang w:eastAsia="es-ES"/>
              </w:rPr>
              <w:t>000</w:t>
            </w:r>
            <w:r w:rsidR="00666909" w:rsidRPr="00210FFA">
              <w:rPr>
                <w:rFonts w:cs="Arial"/>
                <w:sz w:val="20"/>
                <w:lang w:eastAsia="es-ES"/>
              </w:rPr>
              <w:t>,</w:t>
            </w:r>
            <w:r>
              <w:rPr>
                <w:rFonts w:cs="Arial"/>
                <w:sz w:val="20"/>
                <w:lang w:eastAsia="es-ES"/>
              </w:rPr>
              <w:t>00</w:t>
            </w:r>
          </w:p>
          <w:p w:rsidR="00666909" w:rsidRPr="00210FFA" w:rsidRDefault="00666909" w:rsidP="00210FFA">
            <w:pPr>
              <w:jc w:val="center"/>
              <w:rPr>
                <w:rFonts w:cs="Arial"/>
                <w:sz w:val="20"/>
                <w:lang w:eastAsia="es-ES"/>
              </w:rPr>
            </w:pPr>
          </w:p>
          <w:p w:rsidR="00666909" w:rsidRPr="00210FFA" w:rsidRDefault="008C2034" w:rsidP="00210FFA">
            <w:pPr>
              <w:jc w:val="right"/>
              <w:rPr>
                <w:rFonts w:cs="Arial"/>
                <w:sz w:val="20"/>
                <w:lang w:eastAsia="es-ES"/>
              </w:rPr>
            </w:pPr>
            <w:r>
              <w:rPr>
                <w:rFonts w:cs="Arial"/>
                <w:sz w:val="20"/>
                <w:lang w:eastAsia="es-ES"/>
              </w:rPr>
              <w:t>147.7</w:t>
            </w:r>
            <w:r w:rsidR="00204875">
              <w:rPr>
                <w:rFonts w:cs="Arial"/>
                <w:sz w:val="20"/>
                <w:lang w:eastAsia="es-ES"/>
              </w:rPr>
              <w:t>3</w:t>
            </w:r>
            <w:r>
              <w:rPr>
                <w:rFonts w:cs="Arial"/>
                <w:sz w:val="20"/>
                <w:lang w:eastAsia="es-ES"/>
              </w:rPr>
              <w:t>4,04</w:t>
            </w:r>
          </w:p>
        </w:tc>
      </w:tr>
      <w:tr w:rsidR="00666909" w:rsidRPr="00210FFA" w:rsidTr="00210FFA">
        <w:tc>
          <w:tcPr>
            <w:tcW w:w="4786" w:type="dxa"/>
            <w:shd w:val="clear" w:color="auto" w:fill="DAC3AD"/>
          </w:tcPr>
          <w:p w:rsidR="00666909" w:rsidRPr="00210FFA" w:rsidRDefault="00666909" w:rsidP="00210FFA">
            <w:pPr>
              <w:pStyle w:val="Prrafodelista1"/>
              <w:numPr>
                <w:ilvl w:val="0"/>
                <w:numId w:val="35"/>
              </w:numPr>
              <w:ind w:left="426" w:hanging="426"/>
              <w:jc w:val="left"/>
              <w:rPr>
                <w:rFonts w:cs="Arial"/>
                <w:b/>
                <w:sz w:val="20"/>
                <w:lang w:eastAsia="es-ES"/>
              </w:rPr>
            </w:pPr>
            <w:r w:rsidRPr="00210FFA">
              <w:rPr>
                <w:rFonts w:cs="Arial"/>
                <w:b/>
                <w:sz w:val="20"/>
                <w:lang w:eastAsia="es-ES"/>
              </w:rPr>
              <w:t>RESULTADO PRESUPUESTARIO DEL EJERCICIO</w:t>
            </w:r>
          </w:p>
        </w:tc>
        <w:tc>
          <w:tcPr>
            <w:tcW w:w="1125" w:type="dxa"/>
            <w:shd w:val="clear" w:color="auto" w:fill="DAC3AD"/>
          </w:tcPr>
          <w:p w:rsidR="00666909" w:rsidRPr="00210FFA" w:rsidRDefault="00666909" w:rsidP="00210FFA">
            <w:pPr>
              <w:jc w:val="right"/>
              <w:rPr>
                <w:rFonts w:cs="Arial"/>
                <w:b/>
                <w:sz w:val="20"/>
                <w:lang w:eastAsia="es-ES"/>
              </w:rPr>
            </w:pPr>
            <w:r w:rsidRPr="00210FFA">
              <w:rPr>
                <w:rFonts w:cs="Arial"/>
                <w:b/>
                <w:sz w:val="20"/>
                <w:lang w:eastAsia="es-ES"/>
              </w:rPr>
              <w:t>175.000</w:t>
            </w:r>
          </w:p>
        </w:tc>
        <w:tc>
          <w:tcPr>
            <w:tcW w:w="1369" w:type="dxa"/>
            <w:shd w:val="clear" w:color="auto" w:fill="DAC3AD"/>
          </w:tcPr>
          <w:p w:rsidR="00666909" w:rsidRPr="00210FFA" w:rsidRDefault="008C2034" w:rsidP="00210FFA">
            <w:pPr>
              <w:jc w:val="right"/>
              <w:rPr>
                <w:rFonts w:cs="Arial"/>
                <w:b/>
                <w:sz w:val="20"/>
                <w:lang w:eastAsia="es-ES"/>
              </w:rPr>
            </w:pPr>
            <w:r>
              <w:rPr>
                <w:rFonts w:cs="Arial"/>
                <w:b/>
                <w:sz w:val="20"/>
                <w:lang w:eastAsia="es-ES"/>
              </w:rPr>
              <w:t>27.2</w:t>
            </w:r>
            <w:r w:rsidR="00204875">
              <w:rPr>
                <w:rFonts w:cs="Arial"/>
                <w:b/>
                <w:sz w:val="20"/>
                <w:lang w:eastAsia="es-ES"/>
              </w:rPr>
              <w:t>6</w:t>
            </w:r>
            <w:r>
              <w:rPr>
                <w:rFonts w:cs="Arial"/>
                <w:b/>
                <w:sz w:val="20"/>
                <w:lang w:eastAsia="es-ES"/>
              </w:rPr>
              <w:t>5,96</w:t>
            </w:r>
          </w:p>
        </w:tc>
        <w:tc>
          <w:tcPr>
            <w:tcW w:w="1251" w:type="dxa"/>
            <w:vMerge/>
          </w:tcPr>
          <w:p w:rsidR="00666909" w:rsidRPr="00210FFA" w:rsidRDefault="00666909" w:rsidP="00210FFA">
            <w:pPr>
              <w:jc w:val="right"/>
              <w:rPr>
                <w:rFonts w:cs="Arial"/>
                <w:b/>
                <w:sz w:val="20"/>
                <w:lang w:eastAsia="es-ES"/>
              </w:rPr>
            </w:pPr>
          </w:p>
        </w:tc>
        <w:tc>
          <w:tcPr>
            <w:tcW w:w="1337" w:type="dxa"/>
            <w:shd w:val="clear" w:color="auto" w:fill="DAC3AD"/>
          </w:tcPr>
          <w:p w:rsidR="00666909" w:rsidRPr="00210FFA" w:rsidRDefault="008C2034" w:rsidP="00210FFA">
            <w:pPr>
              <w:jc w:val="right"/>
              <w:rPr>
                <w:rFonts w:cs="Arial"/>
                <w:b/>
                <w:sz w:val="20"/>
                <w:lang w:eastAsia="es-ES"/>
              </w:rPr>
            </w:pPr>
            <w:r>
              <w:rPr>
                <w:rFonts w:cs="Arial"/>
                <w:b/>
                <w:sz w:val="20"/>
                <w:lang w:eastAsia="es-ES"/>
              </w:rPr>
              <w:t>147.7</w:t>
            </w:r>
            <w:r w:rsidR="00204875">
              <w:rPr>
                <w:rFonts w:cs="Arial"/>
                <w:b/>
                <w:sz w:val="20"/>
                <w:lang w:eastAsia="es-ES"/>
              </w:rPr>
              <w:t>3</w:t>
            </w:r>
            <w:r>
              <w:rPr>
                <w:rFonts w:cs="Arial"/>
                <w:b/>
                <w:sz w:val="20"/>
                <w:lang w:eastAsia="es-ES"/>
              </w:rPr>
              <w:t>4,04</w:t>
            </w:r>
          </w:p>
        </w:tc>
      </w:tr>
      <w:tr w:rsidR="00666909" w:rsidRPr="00210FFA" w:rsidTr="00210FFA">
        <w:tc>
          <w:tcPr>
            <w:tcW w:w="4786" w:type="dxa"/>
          </w:tcPr>
          <w:p w:rsidR="00666909" w:rsidRPr="00210FFA" w:rsidRDefault="00666909" w:rsidP="009257AC">
            <w:pPr>
              <w:rPr>
                <w:rFonts w:cs="Arial"/>
                <w:b/>
                <w:sz w:val="20"/>
                <w:lang w:eastAsia="es-ES"/>
              </w:rPr>
            </w:pPr>
            <w:r w:rsidRPr="00210FFA">
              <w:rPr>
                <w:rFonts w:cs="Arial"/>
                <w:b/>
                <w:sz w:val="20"/>
                <w:lang w:eastAsia="es-ES"/>
              </w:rPr>
              <w:t>Ajustes:</w:t>
            </w:r>
          </w:p>
          <w:p w:rsidR="00666909" w:rsidRPr="00210FFA" w:rsidRDefault="00666909" w:rsidP="00210FFA">
            <w:pPr>
              <w:pStyle w:val="Prrafodelista1"/>
              <w:numPr>
                <w:ilvl w:val="0"/>
                <w:numId w:val="34"/>
              </w:numPr>
              <w:rPr>
                <w:rFonts w:cs="Arial"/>
                <w:sz w:val="20"/>
                <w:lang w:eastAsia="es-ES"/>
              </w:rPr>
            </w:pPr>
            <w:r w:rsidRPr="00210FFA">
              <w:rPr>
                <w:rFonts w:cs="Arial"/>
                <w:sz w:val="20"/>
                <w:lang w:eastAsia="es-ES"/>
              </w:rPr>
              <w:t>Créditos gastados financiados con remanente de tesorería para gastos generales.</w:t>
            </w:r>
          </w:p>
          <w:p w:rsidR="00666909" w:rsidRPr="00210FFA" w:rsidRDefault="00666909" w:rsidP="00210FFA">
            <w:pPr>
              <w:pStyle w:val="Prrafodelista1"/>
              <w:numPr>
                <w:ilvl w:val="0"/>
                <w:numId w:val="34"/>
              </w:numPr>
              <w:rPr>
                <w:rFonts w:cs="Arial"/>
                <w:sz w:val="20"/>
                <w:lang w:eastAsia="es-ES"/>
              </w:rPr>
            </w:pPr>
            <w:r w:rsidRPr="00210FFA">
              <w:rPr>
                <w:rFonts w:cs="Arial"/>
                <w:sz w:val="20"/>
                <w:lang w:eastAsia="es-ES"/>
              </w:rPr>
              <w:t>Desviaciones de financiación negativas del ejercicio</w:t>
            </w:r>
          </w:p>
          <w:p w:rsidR="00666909" w:rsidRPr="00210FFA" w:rsidRDefault="00666909" w:rsidP="00210FFA">
            <w:pPr>
              <w:pStyle w:val="Prrafodelista1"/>
              <w:numPr>
                <w:ilvl w:val="0"/>
                <w:numId w:val="34"/>
              </w:numPr>
              <w:rPr>
                <w:rFonts w:cs="Arial"/>
                <w:sz w:val="20"/>
                <w:lang w:eastAsia="es-ES"/>
              </w:rPr>
            </w:pPr>
            <w:r w:rsidRPr="00210FFA">
              <w:rPr>
                <w:rFonts w:cs="Arial"/>
                <w:sz w:val="20"/>
                <w:lang w:eastAsia="es-ES"/>
              </w:rPr>
              <w:t>Desviaciones de financiación positivas del ejercicio</w:t>
            </w:r>
          </w:p>
        </w:tc>
        <w:tc>
          <w:tcPr>
            <w:tcW w:w="1125" w:type="dxa"/>
          </w:tcPr>
          <w:p w:rsidR="00666909" w:rsidRPr="00210FFA" w:rsidRDefault="00666909" w:rsidP="00210FFA">
            <w:pPr>
              <w:jc w:val="center"/>
              <w:rPr>
                <w:rFonts w:cs="Arial"/>
                <w:sz w:val="20"/>
                <w:lang w:eastAsia="es-ES"/>
              </w:rPr>
            </w:pPr>
          </w:p>
        </w:tc>
        <w:tc>
          <w:tcPr>
            <w:tcW w:w="1369" w:type="dxa"/>
          </w:tcPr>
          <w:p w:rsidR="00666909" w:rsidRPr="00210FFA" w:rsidRDefault="00666909" w:rsidP="00210FFA">
            <w:pPr>
              <w:jc w:val="right"/>
              <w:rPr>
                <w:rFonts w:cs="Arial"/>
                <w:sz w:val="20"/>
                <w:lang w:eastAsia="es-ES"/>
              </w:rPr>
            </w:pPr>
          </w:p>
        </w:tc>
        <w:tc>
          <w:tcPr>
            <w:tcW w:w="1251" w:type="dxa"/>
            <w:vMerge/>
          </w:tcPr>
          <w:p w:rsidR="00666909" w:rsidRPr="00210FFA" w:rsidRDefault="00666909" w:rsidP="00210FFA">
            <w:pPr>
              <w:jc w:val="right"/>
              <w:rPr>
                <w:rFonts w:cs="Arial"/>
                <w:b/>
                <w:sz w:val="20"/>
                <w:lang w:eastAsia="es-ES"/>
              </w:rPr>
            </w:pPr>
          </w:p>
        </w:tc>
        <w:tc>
          <w:tcPr>
            <w:tcW w:w="1337" w:type="dxa"/>
          </w:tcPr>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p w:rsidR="00666909" w:rsidRPr="00210FFA" w:rsidRDefault="00666909" w:rsidP="00210FFA">
            <w:pPr>
              <w:jc w:val="right"/>
              <w:rPr>
                <w:rFonts w:cs="Arial"/>
                <w:b/>
                <w:sz w:val="20"/>
                <w:lang w:eastAsia="es-ES"/>
              </w:rPr>
            </w:pPr>
          </w:p>
        </w:tc>
      </w:tr>
      <w:tr w:rsidR="00666909" w:rsidRPr="00210FFA" w:rsidTr="00210FFA">
        <w:tc>
          <w:tcPr>
            <w:tcW w:w="4786" w:type="dxa"/>
            <w:shd w:val="clear" w:color="auto" w:fill="DAC3AD"/>
          </w:tcPr>
          <w:p w:rsidR="00666909" w:rsidRPr="00210FFA" w:rsidRDefault="00666909" w:rsidP="00210FFA">
            <w:pPr>
              <w:pStyle w:val="Prrafodelista1"/>
              <w:numPr>
                <w:ilvl w:val="0"/>
                <w:numId w:val="35"/>
              </w:numPr>
              <w:ind w:left="426" w:hanging="426"/>
              <w:jc w:val="left"/>
              <w:rPr>
                <w:rFonts w:cs="Arial"/>
                <w:b/>
                <w:sz w:val="20"/>
                <w:lang w:eastAsia="es-ES"/>
              </w:rPr>
            </w:pPr>
            <w:r w:rsidRPr="00210FFA">
              <w:rPr>
                <w:rFonts w:cs="Arial"/>
                <w:b/>
                <w:sz w:val="20"/>
                <w:lang w:eastAsia="es-ES"/>
              </w:rPr>
              <w:t>TOTAL AJUSTES (II = 3+4+5)</w:t>
            </w:r>
          </w:p>
        </w:tc>
        <w:tc>
          <w:tcPr>
            <w:tcW w:w="1125" w:type="dxa"/>
            <w:shd w:val="clear" w:color="auto" w:fill="DAC3AD"/>
          </w:tcPr>
          <w:p w:rsidR="00666909" w:rsidRPr="00210FFA" w:rsidRDefault="00666909" w:rsidP="00210FFA">
            <w:pPr>
              <w:jc w:val="center"/>
              <w:rPr>
                <w:rFonts w:cs="Arial"/>
                <w:sz w:val="20"/>
                <w:lang w:eastAsia="es-ES"/>
              </w:rPr>
            </w:pPr>
          </w:p>
        </w:tc>
        <w:tc>
          <w:tcPr>
            <w:tcW w:w="1369" w:type="dxa"/>
            <w:shd w:val="clear" w:color="auto" w:fill="DAC3AD"/>
          </w:tcPr>
          <w:p w:rsidR="00666909" w:rsidRPr="00210FFA" w:rsidRDefault="00666909" w:rsidP="00210FFA">
            <w:pPr>
              <w:jc w:val="center"/>
              <w:rPr>
                <w:rFonts w:cs="Arial"/>
                <w:sz w:val="20"/>
                <w:lang w:eastAsia="es-ES"/>
              </w:rPr>
            </w:pPr>
          </w:p>
        </w:tc>
        <w:tc>
          <w:tcPr>
            <w:tcW w:w="1251" w:type="dxa"/>
            <w:shd w:val="clear" w:color="auto" w:fill="DAC3AD"/>
          </w:tcPr>
          <w:p w:rsidR="00666909" w:rsidRPr="00210FFA" w:rsidRDefault="00666909" w:rsidP="00210FFA">
            <w:pPr>
              <w:jc w:val="right"/>
              <w:rPr>
                <w:rFonts w:cs="Arial"/>
                <w:b/>
                <w:sz w:val="20"/>
                <w:lang w:eastAsia="es-ES"/>
              </w:rPr>
            </w:pPr>
          </w:p>
        </w:tc>
        <w:tc>
          <w:tcPr>
            <w:tcW w:w="1337" w:type="dxa"/>
            <w:shd w:val="clear" w:color="auto" w:fill="DAC3AD"/>
          </w:tcPr>
          <w:p w:rsidR="00666909" w:rsidRPr="00210FFA" w:rsidRDefault="00666909" w:rsidP="00210FFA">
            <w:pPr>
              <w:jc w:val="right"/>
              <w:rPr>
                <w:rFonts w:cs="Arial"/>
                <w:sz w:val="20"/>
                <w:lang w:eastAsia="es-ES"/>
              </w:rPr>
            </w:pPr>
          </w:p>
        </w:tc>
      </w:tr>
      <w:tr w:rsidR="00666909" w:rsidRPr="00210FFA" w:rsidTr="00210FFA">
        <w:tc>
          <w:tcPr>
            <w:tcW w:w="4786" w:type="dxa"/>
            <w:shd w:val="clear" w:color="auto" w:fill="DAC3AD"/>
          </w:tcPr>
          <w:p w:rsidR="00666909" w:rsidRPr="00210FFA" w:rsidRDefault="00666909" w:rsidP="009257AC">
            <w:pPr>
              <w:rPr>
                <w:rFonts w:cs="Arial"/>
                <w:b/>
                <w:sz w:val="20"/>
                <w:lang w:eastAsia="es-ES"/>
              </w:rPr>
            </w:pPr>
            <w:r w:rsidRPr="00210FFA">
              <w:rPr>
                <w:rFonts w:cs="Arial"/>
                <w:b/>
                <w:sz w:val="20"/>
                <w:lang w:eastAsia="es-ES"/>
              </w:rPr>
              <w:t>RESULTADO PRESUPUESTARIO AJUSTADO</w:t>
            </w:r>
          </w:p>
        </w:tc>
        <w:tc>
          <w:tcPr>
            <w:tcW w:w="1125" w:type="dxa"/>
            <w:shd w:val="clear" w:color="auto" w:fill="DAC3AD"/>
          </w:tcPr>
          <w:p w:rsidR="00666909" w:rsidRPr="00210FFA" w:rsidRDefault="00666909" w:rsidP="00210FFA">
            <w:pPr>
              <w:jc w:val="center"/>
              <w:rPr>
                <w:rFonts w:cs="Arial"/>
                <w:sz w:val="20"/>
                <w:lang w:eastAsia="es-ES"/>
              </w:rPr>
            </w:pPr>
          </w:p>
        </w:tc>
        <w:tc>
          <w:tcPr>
            <w:tcW w:w="1369" w:type="dxa"/>
            <w:shd w:val="clear" w:color="auto" w:fill="DAC3AD"/>
          </w:tcPr>
          <w:p w:rsidR="00666909" w:rsidRPr="00210FFA" w:rsidRDefault="00666909" w:rsidP="00210FFA">
            <w:pPr>
              <w:jc w:val="center"/>
              <w:rPr>
                <w:rFonts w:cs="Arial"/>
                <w:sz w:val="20"/>
                <w:lang w:eastAsia="es-ES"/>
              </w:rPr>
            </w:pPr>
          </w:p>
        </w:tc>
        <w:tc>
          <w:tcPr>
            <w:tcW w:w="1251" w:type="dxa"/>
            <w:shd w:val="clear" w:color="auto" w:fill="DAC3AD"/>
          </w:tcPr>
          <w:p w:rsidR="00666909" w:rsidRPr="00210FFA" w:rsidRDefault="00666909" w:rsidP="00210FFA">
            <w:pPr>
              <w:jc w:val="center"/>
              <w:rPr>
                <w:rFonts w:cs="Arial"/>
                <w:sz w:val="20"/>
                <w:lang w:eastAsia="es-ES"/>
              </w:rPr>
            </w:pPr>
          </w:p>
        </w:tc>
        <w:tc>
          <w:tcPr>
            <w:tcW w:w="1337" w:type="dxa"/>
            <w:shd w:val="clear" w:color="auto" w:fill="DAC3AD"/>
            <w:vAlign w:val="center"/>
          </w:tcPr>
          <w:p w:rsidR="00666909" w:rsidRPr="00210FFA" w:rsidRDefault="008C2034" w:rsidP="00210FFA">
            <w:pPr>
              <w:jc w:val="right"/>
              <w:rPr>
                <w:rFonts w:cs="Arial"/>
                <w:b/>
                <w:sz w:val="20"/>
                <w:lang w:eastAsia="es-ES"/>
              </w:rPr>
            </w:pPr>
            <w:r>
              <w:rPr>
                <w:rFonts w:cs="Arial"/>
                <w:b/>
                <w:sz w:val="20"/>
                <w:lang w:eastAsia="es-ES"/>
              </w:rPr>
              <w:t>147.7</w:t>
            </w:r>
            <w:r w:rsidR="00204875">
              <w:rPr>
                <w:rFonts w:cs="Arial"/>
                <w:b/>
                <w:sz w:val="20"/>
                <w:lang w:eastAsia="es-ES"/>
              </w:rPr>
              <w:t>3</w:t>
            </w:r>
            <w:r>
              <w:rPr>
                <w:rFonts w:cs="Arial"/>
                <w:b/>
                <w:sz w:val="20"/>
                <w:lang w:eastAsia="es-ES"/>
              </w:rPr>
              <w:t>4,04</w:t>
            </w:r>
          </w:p>
        </w:tc>
      </w:tr>
    </w:tbl>
    <w:p w:rsidR="00666909" w:rsidRPr="005410B9" w:rsidRDefault="00666909" w:rsidP="00AC35BA">
      <w:pPr>
        <w:ind w:left="-142"/>
        <w:jc w:val="left"/>
        <w:rPr>
          <w:rFonts w:cs="Arial"/>
          <w:b/>
          <w:sz w:val="16"/>
          <w:szCs w:val="16"/>
          <w:lang w:eastAsia="es-ES"/>
        </w:rPr>
      </w:pPr>
      <w:r>
        <w:rPr>
          <w:rFonts w:cs="Arial"/>
          <w:b/>
          <w:sz w:val="16"/>
          <w:szCs w:val="16"/>
          <w:lang w:eastAsia="es-ES"/>
        </w:rPr>
        <w:t xml:space="preserve">DRN: </w:t>
      </w:r>
      <w:r w:rsidRPr="00F90613">
        <w:rPr>
          <w:rFonts w:cs="Arial"/>
          <w:b/>
          <w:sz w:val="16"/>
          <w:szCs w:val="16"/>
          <w:lang w:eastAsia="es-ES"/>
        </w:rPr>
        <w:t>Derechos reconocidos netos</w:t>
      </w:r>
    </w:p>
    <w:p w:rsidR="00666909" w:rsidRDefault="00666909" w:rsidP="00AC35BA">
      <w:pPr>
        <w:ind w:left="-142"/>
        <w:jc w:val="left"/>
        <w:rPr>
          <w:rFonts w:cs="Arial"/>
          <w:b/>
          <w:sz w:val="16"/>
          <w:szCs w:val="16"/>
          <w:lang w:eastAsia="es-ES"/>
        </w:rPr>
      </w:pPr>
      <w:r>
        <w:rPr>
          <w:rFonts w:cs="Arial"/>
          <w:b/>
          <w:sz w:val="16"/>
          <w:szCs w:val="16"/>
          <w:lang w:eastAsia="es-ES"/>
        </w:rPr>
        <w:t xml:space="preserve">ORN: </w:t>
      </w:r>
      <w:r w:rsidRPr="00F90613">
        <w:rPr>
          <w:rFonts w:cs="Arial"/>
          <w:b/>
          <w:sz w:val="16"/>
          <w:szCs w:val="16"/>
          <w:lang w:eastAsia="es-ES"/>
        </w:rPr>
        <w:t>Obligaciones reconocidas netos</w:t>
      </w:r>
    </w:p>
    <w:p w:rsidR="00AA5CE7" w:rsidRPr="00AA5CE7" w:rsidRDefault="00AA5CE7" w:rsidP="00AC35BA">
      <w:pPr>
        <w:ind w:left="-142"/>
        <w:jc w:val="left"/>
        <w:rPr>
          <w:rFonts w:cs="Arial"/>
          <w:b/>
          <w:szCs w:val="22"/>
          <w:lang w:eastAsia="es-ES"/>
        </w:rPr>
      </w:pPr>
    </w:p>
    <w:p w:rsidR="00666909" w:rsidRDefault="00666909" w:rsidP="00EF7114">
      <w:pPr>
        <w:pStyle w:val="Prrafodelista1"/>
        <w:numPr>
          <w:ilvl w:val="0"/>
          <w:numId w:val="47"/>
        </w:numPr>
        <w:tabs>
          <w:tab w:val="clear" w:pos="502"/>
        </w:tabs>
        <w:ind w:left="284" w:hanging="284"/>
        <w:rPr>
          <w:rFonts w:cs="Arial"/>
          <w:sz w:val="28"/>
          <w:szCs w:val="28"/>
          <w:lang w:eastAsia="es-ES"/>
        </w:rPr>
      </w:pPr>
      <w:r>
        <w:rPr>
          <w:b/>
          <w:color w:val="000000"/>
          <w:szCs w:val="22"/>
        </w:rPr>
        <w:t xml:space="preserve">RESULTADO DE OPERACIONES COMERCIALES: </w:t>
      </w:r>
      <w:r w:rsidRPr="009017C7">
        <w:rPr>
          <w:rFonts w:cs="Arial"/>
          <w:szCs w:val="22"/>
          <w:lang w:eastAsia="es-ES"/>
        </w:rPr>
        <w:t xml:space="preserve">Este documento sólo se elabora por aquellas entidades sometidas al PGCP que realicen </w:t>
      </w:r>
      <w:r>
        <w:rPr>
          <w:rFonts w:cs="Arial"/>
          <w:szCs w:val="22"/>
          <w:lang w:eastAsia="es-ES"/>
        </w:rPr>
        <w:t xml:space="preserve">una serie de operaciones, denominadas operaciones comerciales, a las </w:t>
      </w:r>
      <w:r w:rsidRPr="006826B4">
        <w:rPr>
          <w:rFonts w:cs="Arial"/>
          <w:szCs w:val="22"/>
          <w:lang w:eastAsia="es-ES"/>
        </w:rPr>
        <w:t>que</w:t>
      </w:r>
      <w:r>
        <w:rPr>
          <w:rFonts w:cs="Arial"/>
          <w:szCs w:val="22"/>
          <w:lang w:eastAsia="es-ES"/>
        </w:rPr>
        <w:t xml:space="preserve"> se les otorga un régimen presupuestario especial. El consorcio no realiza este tipo de operaciones por lo que no procede dar información.</w:t>
      </w:r>
    </w:p>
    <w:p w:rsidR="00666909" w:rsidRDefault="00666909" w:rsidP="009257AC">
      <w:pPr>
        <w:rPr>
          <w:rFonts w:cs="Arial"/>
          <w:sz w:val="28"/>
          <w:szCs w:val="28"/>
          <w:lang w:eastAsia="es-ES"/>
        </w:rPr>
      </w:pPr>
    </w:p>
    <w:p w:rsidR="00666909" w:rsidRDefault="00666909">
      <w:pPr>
        <w:jc w:val="left"/>
        <w:rPr>
          <w:rFonts w:cs="Arial"/>
          <w:sz w:val="28"/>
          <w:szCs w:val="28"/>
          <w:lang w:eastAsia="es-ES"/>
        </w:rPr>
        <w:sectPr w:rsidR="00666909" w:rsidSect="00E73698">
          <w:headerReference w:type="even" r:id="rId38"/>
          <w:headerReference w:type="default" r:id="rId39"/>
          <w:pgSz w:w="12240" w:h="15840" w:code="9"/>
          <w:pgMar w:top="1417" w:right="1418" w:bottom="1417" w:left="1418" w:header="1134" w:footer="454" w:gutter="0"/>
          <w:cols w:space="720"/>
          <w:noEndnote/>
          <w:titlePg/>
          <w:docGrid w:linePitch="299"/>
        </w:sectPr>
      </w:pPr>
    </w:p>
    <w:p w:rsidR="00666909" w:rsidRDefault="00666909">
      <w:pPr>
        <w:jc w:val="left"/>
        <w:rPr>
          <w:rFonts w:cs="Arial"/>
          <w:sz w:val="28"/>
          <w:szCs w:val="28"/>
          <w:lang w:eastAsia="es-ES"/>
        </w:rPr>
      </w:pPr>
    </w:p>
    <w:p w:rsidR="00666909" w:rsidRPr="00C332F2" w:rsidRDefault="00666909" w:rsidP="006D15DD">
      <w:pPr>
        <w:pStyle w:val="Encabezado"/>
        <w:numPr>
          <w:ilvl w:val="0"/>
          <w:numId w:val="38"/>
        </w:numPr>
        <w:tabs>
          <w:tab w:val="clear" w:pos="4252"/>
          <w:tab w:val="center" w:pos="284"/>
          <w:tab w:val="left" w:pos="8647"/>
        </w:tabs>
        <w:ind w:hanging="720"/>
        <w:jc w:val="left"/>
        <w:rPr>
          <w:rFonts w:cs="Arial"/>
          <w:b/>
          <w:sz w:val="28"/>
          <w:szCs w:val="28"/>
          <w:lang w:eastAsia="es-ES"/>
        </w:rPr>
      </w:pPr>
      <w:r w:rsidRPr="00C332F2">
        <w:rPr>
          <w:b/>
          <w:sz w:val="28"/>
          <w:szCs w:val="28"/>
        </w:rPr>
        <w:t>MEMO</w:t>
      </w:r>
      <w:r w:rsidR="00EE54E1">
        <w:rPr>
          <w:b/>
          <w:sz w:val="28"/>
          <w:szCs w:val="28"/>
        </w:rPr>
        <w:t>RIA DE LAS CUENTAS ANUALES 2023</w:t>
      </w:r>
    </w:p>
    <w:p w:rsidR="00666909" w:rsidRDefault="00666909" w:rsidP="009257AC">
      <w:pPr>
        <w:rPr>
          <w:rFonts w:cs="Arial"/>
          <w:sz w:val="28"/>
          <w:szCs w:val="28"/>
          <w:lang w:eastAsia="es-ES"/>
        </w:rPr>
      </w:pPr>
    </w:p>
    <w:p w:rsidR="00666909" w:rsidRPr="00070F2D" w:rsidRDefault="00666909" w:rsidP="00EE54E1">
      <w:pPr>
        <w:pStyle w:val="Ttulo4"/>
        <w:numPr>
          <w:ilvl w:val="0"/>
          <w:numId w:val="17"/>
        </w:numPr>
        <w:tabs>
          <w:tab w:val="clear" w:pos="720"/>
          <w:tab w:val="left" w:pos="426"/>
        </w:tabs>
        <w:ind w:left="426" w:hanging="426"/>
        <w:rPr>
          <w:sz w:val="22"/>
          <w:szCs w:val="22"/>
          <w:u w:val="single"/>
        </w:rPr>
      </w:pPr>
      <w:bookmarkStart w:id="6" w:name="_Toc509413656"/>
      <w:r>
        <w:rPr>
          <w:sz w:val="22"/>
          <w:szCs w:val="22"/>
          <w:u w:val="single"/>
        </w:rPr>
        <w:t>ORGANIZACIÓN Y ACTIVIDAD</w:t>
      </w:r>
      <w:bookmarkEnd w:id="6"/>
    </w:p>
    <w:p w:rsidR="00666909" w:rsidRPr="00B25BBF" w:rsidRDefault="00666909" w:rsidP="0044414A">
      <w:pPr>
        <w:rPr>
          <w:rFonts w:cs="Arial"/>
          <w:szCs w:val="22"/>
        </w:rPr>
      </w:pPr>
    </w:p>
    <w:p w:rsidR="00666909" w:rsidRPr="00F16983" w:rsidRDefault="00666909" w:rsidP="006D15DD">
      <w:pPr>
        <w:pStyle w:val="Ttulo4"/>
        <w:numPr>
          <w:ilvl w:val="1"/>
          <w:numId w:val="17"/>
        </w:numPr>
        <w:tabs>
          <w:tab w:val="clear" w:pos="720"/>
          <w:tab w:val="clear" w:pos="1440"/>
          <w:tab w:val="left" w:pos="426"/>
        </w:tabs>
        <w:ind w:left="426" w:hanging="426"/>
        <w:rPr>
          <w:sz w:val="22"/>
          <w:szCs w:val="22"/>
        </w:rPr>
      </w:pPr>
      <w:r w:rsidRPr="00F16983">
        <w:rPr>
          <w:sz w:val="22"/>
          <w:szCs w:val="22"/>
        </w:rPr>
        <w:t>Normas de creación de la entidad.</w:t>
      </w:r>
    </w:p>
    <w:p w:rsidR="00666909" w:rsidRPr="00370320" w:rsidRDefault="00666909" w:rsidP="00F54A88"/>
    <w:p w:rsidR="00666909" w:rsidRDefault="00666909" w:rsidP="00F54A88">
      <w:r>
        <w:t xml:space="preserve">El Consorcio El Rincón (en adelante El Consorcio) es una iniciativa conjunta de las  Administraciones miembros del mismo que son La Comunidad Autónoma de Canarias, El Cabildo Insular de Tenerife y el Ayuntamiento de la Villa de La </w:t>
      </w:r>
      <w:proofErr w:type="spellStart"/>
      <w:r>
        <w:t>Orotava</w:t>
      </w:r>
      <w:proofErr w:type="spellEnd"/>
      <w:r>
        <w:t>.</w:t>
      </w:r>
    </w:p>
    <w:p w:rsidR="00666909" w:rsidRDefault="00666909" w:rsidP="00F54A88"/>
    <w:p w:rsidR="00666909" w:rsidRDefault="00666909" w:rsidP="00F54A88">
      <w:r>
        <w:t>El Consorcio es una entidad pública, de carácter asociativo, y de naturaleza voluntaria con personalidad jurídica propia distinta de las de sus consorciados, que servirá con objetividad los intereses de las entidades consorciadas, con sometimiento a la legislación vigente, y por tanto podrá adquirir y enajenar bienes, ejercitar acciones, contratar y obligarse en general, siempre que los actos se realicen para el cumplimiento de los fines y actividades que constituyen su objeto.</w:t>
      </w:r>
    </w:p>
    <w:p w:rsidR="00666909" w:rsidRDefault="00666909" w:rsidP="00F54A88"/>
    <w:p w:rsidR="00666909" w:rsidRDefault="00666909" w:rsidP="00F54A88">
      <w:r w:rsidRPr="0069251D">
        <w:t>En cuanto al funcionamiento del Consorcio se estará en lo dispuesto en la Ley 40/2015, de 1 de octubre, de Régimen Jurídico del Sector Público</w:t>
      </w:r>
      <w:r>
        <w:t>.</w:t>
      </w:r>
    </w:p>
    <w:p w:rsidR="00666909" w:rsidRDefault="00666909" w:rsidP="00F54A88"/>
    <w:p w:rsidR="00666909" w:rsidRDefault="00666909" w:rsidP="00F54A88">
      <w:r>
        <w:t>El Consorcio está adscrito a la Administración Pública de la Comunidad Autónoma de Canarias.</w:t>
      </w:r>
    </w:p>
    <w:p w:rsidR="00666909" w:rsidRDefault="00666909" w:rsidP="00F54A88"/>
    <w:p w:rsidR="00666909" w:rsidRDefault="00666909" w:rsidP="00F54A88">
      <w:r>
        <w:t>El Consorcio está sometido a la Ley de Contratos del Sector Público.</w:t>
      </w:r>
    </w:p>
    <w:p w:rsidR="00666909" w:rsidRDefault="00666909" w:rsidP="00F54A88"/>
    <w:p w:rsidR="00666909" w:rsidRDefault="00666909" w:rsidP="00F54A88">
      <w:r>
        <w:t>El domicilio se encuentra en la sede del órgano administrativo al que pertenezca la unidad administrativa que sirve de apoyo al Secretario del Consorcio, en la isla de Tenerife.</w:t>
      </w:r>
    </w:p>
    <w:p w:rsidR="00666909" w:rsidRDefault="00666909" w:rsidP="00F54A88"/>
    <w:p w:rsidR="00666909" w:rsidRDefault="00666909" w:rsidP="00F54A88">
      <w:r>
        <w:t>La duración del Consorcio será por tiempo indefinido.</w:t>
      </w:r>
    </w:p>
    <w:p w:rsidR="00666909" w:rsidRDefault="00666909">
      <w:pPr>
        <w:jc w:val="left"/>
        <w:rPr>
          <w:rFonts w:cs="Arial"/>
          <w:snapToGrid w:val="0"/>
          <w:color w:val="000000"/>
          <w:sz w:val="20"/>
          <w:lang w:eastAsia="es-ES"/>
        </w:rPr>
      </w:pPr>
    </w:p>
    <w:p w:rsidR="00666909" w:rsidRPr="009224AE" w:rsidRDefault="00666909" w:rsidP="006D15DD">
      <w:pPr>
        <w:pStyle w:val="Ttulo4"/>
        <w:numPr>
          <w:ilvl w:val="1"/>
          <w:numId w:val="17"/>
        </w:numPr>
        <w:tabs>
          <w:tab w:val="clear" w:pos="720"/>
          <w:tab w:val="clear" w:pos="1440"/>
          <w:tab w:val="left" w:pos="426"/>
        </w:tabs>
        <w:ind w:left="426" w:hanging="426"/>
        <w:rPr>
          <w:sz w:val="22"/>
          <w:szCs w:val="22"/>
        </w:rPr>
      </w:pPr>
      <w:r w:rsidRPr="009224AE">
        <w:rPr>
          <w:sz w:val="22"/>
          <w:szCs w:val="22"/>
        </w:rPr>
        <w:t xml:space="preserve">Actividad principal de la entidad, régimen jurídico, económico financiero y de contratación. </w:t>
      </w:r>
    </w:p>
    <w:p w:rsidR="00666909" w:rsidRPr="00510696" w:rsidRDefault="00666909">
      <w:pPr>
        <w:rPr>
          <w:rFonts w:cs="Arial"/>
          <w:snapToGrid w:val="0"/>
          <w:color w:val="000000"/>
          <w:szCs w:val="22"/>
          <w:lang w:eastAsia="es-ES"/>
        </w:rPr>
      </w:pPr>
    </w:p>
    <w:p w:rsidR="00666909" w:rsidRDefault="00666909" w:rsidP="00F54A88">
      <w:r>
        <w:t>Los fines y objetivos por los que se constituye El Consorcio, son los siguientes:</w:t>
      </w:r>
    </w:p>
    <w:p w:rsidR="00666909" w:rsidRDefault="00666909" w:rsidP="00F54A88"/>
    <w:p w:rsidR="00666909" w:rsidRDefault="00666909" w:rsidP="005410B9">
      <w:pPr>
        <w:pStyle w:val="Prrafodelista1"/>
        <w:numPr>
          <w:ilvl w:val="0"/>
          <w:numId w:val="18"/>
        </w:numPr>
      </w:pPr>
      <w:r>
        <w:t xml:space="preserve">Gestionar y ejecutar cuantos instrumentos de planeamiento y gestión previstos en la normativa territorial y urbanística, y cualquier otro instrumento relacionado con los terrenos que, dentro del término municipal de La </w:t>
      </w:r>
      <w:proofErr w:type="spellStart"/>
      <w:r>
        <w:t>Orotava</w:t>
      </w:r>
      <w:proofErr w:type="spellEnd"/>
      <w:r>
        <w:t>, se encuentren ubicados en el lugar o paraje denominado “El Rincón”.</w:t>
      </w:r>
    </w:p>
    <w:p w:rsidR="00666909" w:rsidRDefault="00666909" w:rsidP="005410B9">
      <w:pPr>
        <w:pStyle w:val="Prrafodelista1"/>
        <w:numPr>
          <w:ilvl w:val="0"/>
          <w:numId w:val="18"/>
        </w:numPr>
      </w:pPr>
      <w:r>
        <w:t>Realizar obras de infraestructura urbanística en el mismo ámbito de actuación.</w:t>
      </w:r>
    </w:p>
    <w:p w:rsidR="00666909" w:rsidRDefault="00666909" w:rsidP="005410B9">
      <w:pPr>
        <w:pStyle w:val="Prrafodelista1"/>
        <w:numPr>
          <w:ilvl w:val="0"/>
          <w:numId w:val="18"/>
        </w:numPr>
      </w:pPr>
      <w:r>
        <w:t>Crear y gestionar la expropiación de terrenos destinados a infraestructuras públicas.</w:t>
      </w:r>
    </w:p>
    <w:p w:rsidR="00666909" w:rsidRDefault="00666909" w:rsidP="005410B9">
      <w:pPr>
        <w:pStyle w:val="Prrafodelista1"/>
        <w:numPr>
          <w:ilvl w:val="0"/>
          <w:numId w:val="18"/>
        </w:numPr>
      </w:pPr>
      <w:r>
        <w:t>Impulsar y gestionar la expropiación de terrenos destinados a infraestructuras públicas.</w:t>
      </w:r>
    </w:p>
    <w:p w:rsidR="00666909" w:rsidRDefault="00666909" w:rsidP="009D03B0">
      <w:pPr>
        <w:sectPr w:rsidR="00666909" w:rsidSect="00E73698">
          <w:pgSz w:w="12240" w:h="15840" w:code="9"/>
          <w:pgMar w:top="1417" w:right="1418" w:bottom="1417" w:left="1418" w:header="1134" w:footer="454" w:gutter="0"/>
          <w:cols w:space="720"/>
          <w:noEndnote/>
          <w:titlePg/>
          <w:docGrid w:linePitch="299"/>
        </w:sectPr>
      </w:pPr>
    </w:p>
    <w:p w:rsidR="00666909" w:rsidRPr="00553F9A" w:rsidRDefault="00666909" w:rsidP="009D03B0">
      <w:pPr>
        <w:rPr>
          <w:szCs w:val="22"/>
        </w:rPr>
      </w:pPr>
    </w:p>
    <w:p w:rsidR="00666909" w:rsidRDefault="00666909" w:rsidP="005410B9">
      <w:pPr>
        <w:pStyle w:val="Prrafodelista1"/>
        <w:numPr>
          <w:ilvl w:val="0"/>
          <w:numId w:val="18"/>
        </w:numPr>
      </w:pPr>
      <w:r>
        <w:t>Gestionar y explotar infraestructuras públicas.</w:t>
      </w:r>
    </w:p>
    <w:p w:rsidR="00666909" w:rsidRDefault="00666909" w:rsidP="005410B9">
      <w:pPr>
        <w:pStyle w:val="Prrafodelista1"/>
        <w:numPr>
          <w:ilvl w:val="0"/>
          <w:numId w:val="18"/>
        </w:numPr>
      </w:pPr>
      <w:r>
        <w:t>Mantener, conservar y defender el medio natural, así como rutas naturales y zonas especialmente protegidas, gestionando las competencias que se deleguen o deberes propios de los miembros consorciados.</w:t>
      </w:r>
    </w:p>
    <w:p w:rsidR="00666909" w:rsidRDefault="00666909" w:rsidP="005410B9">
      <w:pPr>
        <w:pStyle w:val="Prrafodelista1"/>
        <w:numPr>
          <w:ilvl w:val="0"/>
          <w:numId w:val="18"/>
        </w:numPr>
      </w:pPr>
      <w:r>
        <w:t>Potenciar la mejora del medio rural, abordando la ejecución del Proyecto operativo de desarrollo agrícola, gestionando ayudas, subvenciones e incentivos para su mantenimiento y conservación.</w:t>
      </w:r>
    </w:p>
    <w:p w:rsidR="00666909" w:rsidRDefault="00666909" w:rsidP="005410B9">
      <w:pPr>
        <w:pStyle w:val="Prrafodelista1"/>
        <w:numPr>
          <w:ilvl w:val="0"/>
          <w:numId w:val="18"/>
        </w:numPr>
      </w:pPr>
      <w:r>
        <w:t>Sensibilizar a través de la formación la utilización del medio rural y del espacio protegido desde el punto de vista turístico, de equipamiento, e impacto medioambiental.</w:t>
      </w:r>
    </w:p>
    <w:p w:rsidR="00666909" w:rsidRDefault="00666909" w:rsidP="005410B9">
      <w:pPr>
        <w:pStyle w:val="Prrafodelista1"/>
        <w:numPr>
          <w:ilvl w:val="0"/>
          <w:numId w:val="18"/>
        </w:numPr>
      </w:pPr>
      <w:r>
        <w:t>Incentivar en la zona el ecoturismo rural como forma de desarrollo sostenible.</w:t>
      </w:r>
    </w:p>
    <w:p w:rsidR="00666909" w:rsidRDefault="00666909" w:rsidP="005410B9">
      <w:pPr>
        <w:pStyle w:val="Prrafodelista1"/>
        <w:numPr>
          <w:ilvl w:val="0"/>
          <w:numId w:val="18"/>
        </w:numPr>
      </w:pPr>
      <w:r>
        <w:t>Fomentar el asociacionismo agrario en el marco de la normativa comunitaria.</w:t>
      </w:r>
    </w:p>
    <w:p w:rsidR="00666909" w:rsidRDefault="00666909" w:rsidP="005410B9">
      <w:pPr>
        <w:pStyle w:val="Prrafodelista1"/>
        <w:numPr>
          <w:ilvl w:val="0"/>
          <w:numId w:val="18"/>
        </w:numPr>
      </w:pPr>
      <w:r>
        <w:t>Cualesquiera otros que guarden relación directa con lo relacionado anteriormente y que resulten necesarios para la efectividad de los mismos, incluyendo la recaudación de tasas, tributos o contraprestaciones, cuando dicha recaudación esté atribuida a alguna de las Entidades Pública consorciadas.</w:t>
      </w:r>
    </w:p>
    <w:p w:rsidR="00666909" w:rsidRPr="00553F9A" w:rsidRDefault="00666909" w:rsidP="00E87892">
      <w:pPr>
        <w:rPr>
          <w:szCs w:val="22"/>
        </w:rPr>
      </w:pPr>
    </w:p>
    <w:p w:rsidR="00666909" w:rsidRDefault="00666909" w:rsidP="00E87892">
      <w:r w:rsidRPr="004F2211">
        <w:rPr>
          <w:szCs w:val="22"/>
        </w:rPr>
        <w:t>En</w:t>
      </w:r>
      <w:r>
        <w:t xml:space="preserve"> la Comisión ejecutiva de 6 de abril de 2016 se dio cuenta del informe jurídico elaborado por el Secretario, sobre la posibilidad de que el Consorcio pueda asumir la gestión integral de las actuaciones en ámbito El Rincón y cuyas conclusiones fueron, con relación al posible ámbito objetivo de funciones del Consorcio de El Rincón, debe considerarse que:</w:t>
      </w:r>
    </w:p>
    <w:p w:rsidR="00666909" w:rsidRPr="004F2211" w:rsidRDefault="00666909" w:rsidP="00E87892">
      <w:pPr>
        <w:rPr>
          <w:sz w:val="16"/>
          <w:szCs w:val="16"/>
        </w:rPr>
      </w:pPr>
    </w:p>
    <w:p w:rsidR="00666909" w:rsidRDefault="00666909" w:rsidP="000B04E3">
      <w:pPr>
        <w:pStyle w:val="Prrafodelista1"/>
        <w:numPr>
          <w:ilvl w:val="0"/>
          <w:numId w:val="21"/>
        </w:numPr>
      </w:pPr>
      <w:r>
        <w:t>No es transferible ni delegable en el Consorcio la potestad de establecer y determinar tributos, ni la potestad expropiatoria, aunque sí puede encomendarse a éste la gestión y recaudación de los tributos establecidos y determinados por las administraciones consorciadas y la gestión de los procedimientos expropiatorios.</w:t>
      </w:r>
    </w:p>
    <w:p w:rsidR="00666909" w:rsidRDefault="00666909" w:rsidP="000B04E3">
      <w:pPr>
        <w:pStyle w:val="Prrafodelista1"/>
        <w:numPr>
          <w:ilvl w:val="0"/>
          <w:numId w:val="21"/>
        </w:numPr>
      </w:pPr>
      <w:r>
        <w:t>No es transferible la potestad sancionadora en materia urbanística, si bien dicha potestad sí es susceptible de delegación.</w:t>
      </w:r>
    </w:p>
    <w:p w:rsidR="00666909" w:rsidRDefault="00666909" w:rsidP="000B04E3">
      <w:pPr>
        <w:pStyle w:val="Prrafodelista1"/>
        <w:numPr>
          <w:ilvl w:val="0"/>
          <w:numId w:val="21"/>
        </w:numPr>
      </w:pPr>
      <w:r>
        <w:t>Es transferible y delegable la potestad de ejecución de planificación territorial y urbanística, incluida la formulación, tramitación y aprobación en cualquiera de sus fases y respecto a cualquier instrumento atribuido a la capacidad de las Administraciones consorciadas, incluyendo la suscripción de convenios urbanísticos destinados a la modificación o revisión del planeamiento.</w:t>
      </w:r>
    </w:p>
    <w:p w:rsidR="00666909" w:rsidRDefault="00666909" w:rsidP="000B04E3">
      <w:pPr>
        <w:pStyle w:val="Prrafodelista1"/>
        <w:numPr>
          <w:ilvl w:val="0"/>
          <w:numId w:val="21"/>
        </w:numPr>
      </w:pPr>
      <w:r>
        <w:t>Es transferible y delegable la potestad de ejecución del planeamiento territorial y urbanístico, incluyendo la de suscribir convenios urbanísticos de ejecución del planeamiento y demás instrumentos que coadyuven a la ejecución, como la constitución y gestión de los patrimonios púbicos del suelo y el uso de los derechos de tanteo y retracto.</w:t>
      </w:r>
    </w:p>
    <w:p w:rsidR="00666909" w:rsidRDefault="00666909" w:rsidP="000B04E3">
      <w:pPr>
        <w:pStyle w:val="Prrafodelista1"/>
        <w:numPr>
          <w:ilvl w:val="0"/>
          <w:numId w:val="21"/>
        </w:numPr>
      </w:pPr>
      <w:r>
        <w:t>Es transferible y delegable la potestad de intervención de la actividad urbanística de los particulares, en concreto la concesión de calificaciones territoriales y licencias urbanísticas, así como la producción de órdenes de ejecución y conservación y la declaración de ruina de los inmuebles.</w:t>
      </w:r>
    </w:p>
    <w:p w:rsidR="00666909" w:rsidRPr="002419E2" w:rsidRDefault="00666909" w:rsidP="009D03B0">
      <w:pPr>
        <w:rPr>
          <w:sz w:val="16"/>
          <w:szCs w:val="16"/>
        </w:rPr>
      </w:pPr>
    </w:p>
    <w:p w:rsidR="00BB3357" w:rsidRDefault="00666909" w:rsidP="003206CB">
      <w:pPr>
        <w:pStyle w:val="Prrafodelista1"/>
      </w:pPr>
      <w:r>
        <w:t>También son susceptibles de transferencia y delegación las potestades de control de la actividad de los particulares establecidas en normas sectoriales y directamente relacionadas con la actividad urbanística (Actividades clasificadas y espectáculos públicos, cédulas de habitabilidad, autorizaciones en materia de patrimonio histórico,).</w:t>
      </w:r>
      <w:r w:rsidR="00BB3357">
        <w:br w:type="page"/>
      </w:r>
    </w:p>
    <w:p w:rsidR="00666909" w:rsidRPr="00685E54" w:rsidRDefault="00666909" w:rsidP="000B04E3">
      <w:pPr>
        <w:pStyle w:val="Prrafodelista1"/>
        <w:numPr>
          <w:ilvl w:val="0"/>
          <w:numId w:val="21"/>
        </w:numPr>
      </w:pPr>
      <w:r>
        <w:lastRenderedPageBreak/>
        <w:t xml:space="preserve">Es transferible y delegable la potestad de restauración de la legalidad urbanística conculcada, incluyendo las medidas de reposición de la </w:t>
      </w:r>
      <w:r w:rsidRPr="00685E54">
        <w:t>realidad alterada.</w:t>
      </w:r>
    </w:p>
    <w:p w:rsidR="00666909" w:rsidRPr="00BB3357" w:rsidRDefault="00666909" w:rsidP="0069251D">
      <w:pPr>
        <w:rPr>
          <w:szCs w:val="22"/>
          <w:lang w:eastAsia="es-ES"/>
        </w:rPr>
      </w:pPr>
    </w:p>
    <w:p w:rsidR="00666909" w:rsidRPr="009224AE" w:rsidRDefault="00666909" w:rsidP="006D15DD">
      <w:pPr>
        <w:pStyle w:val="Ttulo4"/>
        <w:numPr>
          <w:ilvl w:val="1"/>
          <w:numId w:val="17"/>
        </w:numPr>
        <w:tabs>
          <w:tab w:val="clear" w:pos="720"/>
          <w:tab w:val="clear" w:pos="1440"/>
          <w:tab w:val="left" w:pos="426"/>
        </w:tabs>
        <w:ind w:left="426" w:hanging="426"/>
        <w:rPr>
          <w:sz w:val="22"/>
          <w:szCs w:val="22"/>
        </w:rPr>
      </w:pPr>
      <w:r w:rsidRPr="009224AE">
        <w:rPr>
          <w:sz w:val="22"/>
          <w:szCs w:val="22"/>
        </w:rPr>
        <w:t>Descripción de las principales fuentes de ingresos</w:t>
      </w:r>
    </w:p>
    <w:p w:rsidR="00666909" w:rsidRPr="00BB3357" w:rsidRDefault="00666909" w:rsidP="00744ED0">
      <w:pPr>
        <w:rPr>
          <w:rFonts w:cs="Arial"/>
          <w:strike/>
          <w:snapToGrid w:val="0"/>
          <w:color w:val="000000"/>
          <w:szCs w:val="22"/>
          <w:lang w:eastAsia="es-ES"/>
        </w:rPr>
      </w:pPr>
    </w:p>
    <w:p w:rsidR="00666909" w:rsidRPr="00370320" w:rsidRDefault="00666909" w:rsidP="005813A4">
      <w:pPr>
        <w:rPr>
          <w:snapToGrid w:val="0"/>
          <w:lang w:eastAsia="es-ES"/>
        </w:rPr>
      </w:pPr>
      <w:r>
        <w:rPr>
          <w:snapToGrid w:val="0"/>
          <w:lang w:eastAsia="es-ES"/>
        </w:rPr>
        <w:t>Según el artículo 26 de los Estatutos del Consorcio, este se nutrirá con los siguientes recursos:</w:t>
      </w:r>
    </w:p>
    <w:p w:rsidR="00666909" w:rsidRPr="00BB3357" w:rsidRDefault="00666909" w:rsidP="005813A4">
      <w:pPr>
        <w:rPr>
          <w:snapToGrid w:val="0"/>
          <w:szCs w:val="22"/>
          <w:lang w:eastAsia="es-ES"/>
        </w:rPr>
      </w:pPr>
    </w:p>
    <w:p w:rsidR="00666909" w:rsidRDefault="00666909" w:rsidP="005410B9">
      <w:pPr>
        <w:pStyle w:val="Prrafodelista1"/>
        <w:numPr>
          <w:ilvl w:val="0"/>
          <w:numId w:val="15"/>
        </w:numPr>
        <w:rPr>
          <w:snapToGrid w:val="0"/>
          <w:lang w:eastAsia="es-ES"/>
        </w:rPr>
      </w:pPr>
      <w:r>
        <w:rPr>
          <w:snapToGrid w:val="0"/>
          <w:lang w:eastAsia="es-ES"/>
        </w:rPr>
        <w:t>Por las aportaciones de las Administraciones consorciadas para sufragar los gastos de funcionamiento del Consorcio de acuerdo con la siguiente proporción:</w:t>
      </w:r>
    </w:p>
    <w:p w:rsidR="00666909" w:rsidRPr="00BB3357" w:rsidRDefault="00666909" w:rsidP="005813A4">
      <w:pPr>
        <w:pStyle w:val="Prrafodelista1"/>
        <w:rPr>
          <w:snapToGrid w:val="0"/>
          <w:szCs w:val="22"/>
          <w:lang w:eastAsia="es-ES"/>
        </w:rPr>
      </w:pPr>
    </w:p>
    <w:p w:rsidR="00666909" w:rsidRPr="00AF6042" w:rsidRDefault="00666909" w:rsidP="005410B9">
      <w:pPr>
        <w:pStyle w:val="Prrafodelista1"/>
        <w:numPr>
          <w:ilvl w:val="1"/>
          <w:numId w:val="15"/>
        </w:numPr>
        <w:rPr>
          <w:snapToGrid w:val="0"/>
          <w:lang w:eastAsia="es-ES"/>
        </w:rPr>
      </w:pPr>
      <w:r>
        <w:rPr>
          <w:snapToGrid w:val="0"/>
          <w:lang w:eastAsia="es-ES"/>
        </w:rPr>
        <w:t>Comunidad Autónoma de Canarias</w:t>
      </w:r>
      <w:r w:rsidRPr="00AF6042">
        <w:rPr>
          <w:snapToGrid w:val="0"/>
          <w:lang w:eastAsia="es-ES"/>
        </w:rPr>
        <w:t xml:space="preserve">: </w:t>
      </w:r>
      <w:r>
        <w:rPr>
          <w:snapToGrid w:val="0"/>
          <w:lang w:eastAsia="es-ES"/>
        </w:rPr>
        <w:t>65</w:t>
      </w:r>
      <w:r w:rsidRPr="00AF6042">
        <w:rPr>
          <w:snapToGrid w:val="0"/>
          <w:lang w:eastAsia="es-ES"/>
        </w:rPr>
        <w:t>%.</w:t>
      </w:r>
    </w:p>
    <w:p w:rsidR="00666909" w:rsidRDefault="00666909" w:rsidP="005410B9">
      <w:pPr>
        <w:pStyle w:val="Prrafodelista1"/>
        <w:numPr>
          <w:ilvl w:val="1"/>
          <w:numId w:val="15"/>
        </w:numPr>
        <w:rPr>
          <w:snapToGrid w:val="0"/>
          <w:lang w:eastAsia="es-ES"/>
        </w:rPr>
      </w:pPr>
      <w:r>
        <w:rPr>
          <w:snapToGrid w:val="0"/>
          <w:lang w:eastAsia="es-ES"/>
        </w:rPr>
        <w:t>Cabildo Insular de Tenerife: 25</w:t>
      </w:r>
      <w:r w:rsidRPr="00AF6042">
        <w:rPr>
          <w:snapToGrid w:val="0"/>
          <w:lang w:eastAsia="es-ES"/>
        </w:rPr>
        <w:t>%.</w:t>
      </w:r>
    </w:p>
    <w:p w:rsidR="00666909" w:rsidRDefault="00666909" w:rsidP="005410B9">
      <w:pPr>
        <w:pStyle w:val="Prrafodelista1"/>
        <w:numPr>
          <w:ilvl w:val="1"/>
          <w:numId w:val="15"/>
        </w:numPr>
        <w:rPr>
          <w:snapToGrid w:val="0"/>
          <w:lang w:eastAsia="es-ES"/>
        </w:rPr>
      </w:pPr>
      <w:r>
        <w:rPr>
          <w:snapToGrid w:val="0"/>
          <w:lang w:eastAsia="es-ES"/>
        </w:rPr>
        <w:t xml:space="preserve">Ayuntamiento de La </w:t>
      </w:r>
      <w:proofErr w:type="spellStart"/>
      <w:r>
        <w:rPr>
          <w:snapToGrid w:val="0"/>
          <w:lang w:eastAsia="es-ES"/>
        </w:rPr>
        <w:t>Orotava</w:t>
      </w:r>
      <w:proofErr w:type="spellEnd"/>
      <w:r>
        <w:rPr>
          <w:snapToGrid w:val="0"/>
          <w:lang w:eastAsia="es-ES"/>
        </w:rPr>
        <w:t>: 10%</w:t>
      </w:r>
    </w:p>
    <w:p w:rsidR="00666909" w:rsidRPr="00BB3357" w:rsidRDefault="00666909" w:rsidP="005813A4">
      <w:pPr>
        <w:pStyle w:val="Prrafodelista1"/>
        <w:ind w:left="1440"/>
        <w:rPr>
          <w:snapToGrid w:val="0"/>
          <w:szCs w:val="22"/>
          <w:lang w:eastAsia="es-ES"/>
        </w:rPr>
      </w:pPr>
    </w:p>
    <w:p w:rsidR="00666909" w:rsidRDefault="00666909" w:rsidP="005410B9">
      <w:pPr>
        <w:pStyle w:val="Prrafodelista1"/>
        <w:numPr>
          <w:ilvl w:val="0"/>
          <w:numId w:val="15"/>
        </w:numPr>
        <w:rPr>
          <w:snapToGrid w:val="0"/>
          <w:lang w:eastAsia="es-ES"/>
        </w:rPr>
      </w:pPr>
      <w:r>
        <w:rPr>
          <w:snapToGrid w:val="0"/>
          <w:lang w:eastAsia="es-ES"/>
        </w:rPr>
        <w:t>Por otras aportaciones que se propongan y sean acordados por las Administraciones.</w:t>
      </w:r>
    </w:p>
    <w:p w:rsidR="00666909" w:rsidRPr="00BB3357" w:rsidRDefault="00666909" w:rsidP="00B2649D">
      <w:pPr>
        <w:pStyle w:val="Prrafodelista1"/>
        <w:rPr>
          <w:snapToGrid w:val="0"/>
          <w:szCs w:val="22"/>
          <w:lang w:eastAsia="es-ES"/>
        </w:rPr>
      </w:pPr>
    </w:p>
    <w:p w:rsidR="00666909" w:rsidRPr="00C123EF" w:rsidRDefault="00666909" w:rsidP="006D15DD">
      <w:pPr>
        <w:pStyle w:val="Ttulo4"/>
        <w:numPr>
          <w:ilvl w:val="1"/>
          <w:numId w:val="17"/>
        </w:numPr>
        <w:tabs>
          <w:tab w:val="clear" w:pos="720"/>
          <w:tab w:val="clear" w:pos="1440"/>
          <w:tab w:val="left" w:pos="426"/>
        </w:tabs>
        <w:ind w:left="426" w:hanging="426"/>
        <w:rPr>
          <w:sz w:val="22"/>
          <w:szCs w:val="22"/>
        </w:rPr>
      </w:pPr>
      <w:r w:rsidRPr="00C123EF">
        <w:rPr>
          <w:sz w:val="22"/>
          <w:szCs w:val="22"/>
        </w:rPr>
        <w:t xml:space="preserve">Consideración fiscal de la entidad. </w:t>
      </w:r>
    </w:p>
    <w:p w:rsidR="00666909" w:rsidRPr="00BB3357" w:rsidRDefault="00666909" w:rsidP="00A230C4">
      <w:pPr>
        <w:rPr>
          <w:rFonts w:cs="Arial"/>
          <w:snapToGrid w:val="0"/>
          <w:color w:val="000000"/>
          <w:szCs w:val="22"/>
          <w:lang w:eastAsia="es-ES"/>
        </w:rPr>
      </w:pPr>
    </w:p>
    <w:p w:rsidR="00666909" w:rsidRDefault="00666909" w:rsidP="0009324E">
      <w:pPr>
        <w:rPr>
          <w:snapToGrid w:val="0"/>
          <w:lang w:eastAsia="es-ES"/>
        </w:rPr>
      </w:pPr>
      <w:r w:rsidRPr="00BB3357">
        <w:rPr>
          <w:snapToGrid w:val="0"/>
          <w:szCs w:val="22"/>
          <w:lang w:eastAsia="es-ES"/>
        </w:rPr>
        <w:t>El</w:t>
      </w:r>
      <w:r w:rsidRPr="00370320">
        <w:rPr>
          <w:snapToGrid w:val="0"/>
          <w:lang w:eastAsia="es-ES"/>
        </w:rPr>
        <w:t xml:space="preserve"> Consorcio está exento </w:t>
      </w:r>
      <w:r w:rsidRPr="0009324E">
        <w:rPr>
          <w:snapToGrid w:val="0"/>
          <w:lang w:eastAsia="es-ES"/>
        </w:rPr>
        <w:t xml:space="preserve">del Impuesto sobre Sociedades a tenor </w:t>
      </w:r>
      <w:r>
        <w:rPr>
          <w:snapToGrid w:val="0"/>
          <w:lang w:eastAsia="es-ES"/>
        </w:rPr>
        <w:t xml:space="preserve">de lo dispuesto en </w:t>
      </w:r>
      <w:r w:rsidRPr="0009324E">
        <w:rPr>
          <w:snapToGrid w:val="0"/>
          <w:lang w:eastAsia="es-ES"/>
        </w:rPr>
        <w:t>el</w:t>
      </w:r>
      <w:r>
        <w:rPr>
          <w:snapToGrid w:val="0"/>
          <w:lang w:eastAsia="es-ES"/>
        </w:rPr>
        <w:t xml:space="preserve"> </w:t>
      </w:r>
      <w:r w:rsidRPr="0009324E">
        <w:rPr>
          <w:snapToGrid w:val="0"/>
          <w:lang w:eastAsia="es-ES"/>
        </w:rPr>
        <w:t xml:space="preserve">artículo 9.1.b) de la Ley 27/2014 de 27 de noviembre del Impuesto sobre Sociedades. </w:t>
      </w:r>
    </w:p>
    <w:p w:rsidR="00666909" w:rsidRPr="00BB3357" w:rsidRDefault="00666909" w:rsidP="0009324E">
      <w:pPr>
        <w:rPr>
          <w:snapToGrid w:val="0"/>
          <w:szCs w:val="22"/>
          <w:lang w:eastAsia="es-ES"/>
        </w:rPr>
      </w:pPr>
    </w:p>
    <w:p w:rsidR="00666909" w:rsidRDefault="00666909" w:rsidP="00F16182">
      <w:pPr>
        <w:rPr>
          <w:snapToGrid w:val="0"/>
          <w:lang w:eastAsia="es-ES"/>
        </w:rPr>
      </w:pPr>
      <w:r w:rsidRPr="0009324E">
        <w:rPr>
          <w:snapToGrid w:val="0"/>
          <w:lang w:eastAsia="es-ES"/>
        </w:rPr>
        <w:t>Asimismo, de</w:t>
      </w:r>
      <w:r>
        <w:rPr>
          <w:snapToGrid w:val="0"/>
          <w:lang w:eastAsia="es-ES"/>
        </w:rPr>
        <w:t xml:space="preserve"> </w:t>
      </w:r>
      <w:r w:rsidRPr="0009324E">
        <w:rPr>
          <w:snapToGrid w:val="0"/>
          <w:lang w:eastAsia="es-ES"/>
        </w:rPr>
        <w:t xml:space="preserve">conformidad </w:t>
      </w:r>
      <w:r>
        <w:rPr>
          <w:snapToGrid w:val="0"/>
          <w:lang w:eastAsia="es-ES"/>
        </w:rPr>
        <w:t xml:space="preserve">con </w:t>
      </w:r>
      <w:r w:rsidRPr="0009324E">
        <w:rPr>
          <w:snapToGrid w:val="0"/>
          <w:lang w:eastAsia="es-ES"/>
        </w:rPr>
        <w:t>lo establecido en el artículo 9.</w:t>
      </w:r>
      <w:r>
        <w:rPr>
          <w:snapToGrid w:val="0"/>
          <w:lang w:eastAsia="es-ES"/>
        </w:rPr>
        <w:t>9</w:t>
      </w:r>
      <w:r w:rsidRPr="0009324E">
        <w:rPr>
          <w:snapToGrid w:val="0"/>
          <w:lang w:eastAsia="es-ES"/>
        </w:rPr>
        <w:t xml:space="preserve">º de la Ley 20/1991 de 7 de junio, </w:t>
      </w:r>
      <w:r>
        <w:rPr>
          <w:snapToGrid w:val="0"/>
          <w:lang w:eastAsia="es-ES"/>
        </w:rPr>
        <w:t>las actividades del Consorcio</w:t>
      </w:r>
      <w:r w:rsidRPr="0009324E">
        <w:rPr>
          <w:snapToGrid w:val="0"/>
          <w:lang w:eastAsia="es-ES"/>
        </w:rPr>
        <w:t xml:space="preserve"> no</w:t>
      </w:r>
      <w:r>
        <w:rPr>
          <w:snapToGrid w:val="0"/>
          <w:lang w:eastAsia="es-ES"/>
        </w:rPr>
        <w:t xml:space="preserve"> </w:t>
      </w:r>
      <w:r w:rsidRPr="0009324E">
        <w:rPr>
          <w:snapToGrid w:val="0"/>
          <w:lang w:eastAsia="es-ES"/>
        </w:rPr>
        <w:t>están sujetas al I</w:t>
      </w:r>
      <w:r>
        <w:rPr>
          <w:snapToGrid w:val="0"/>
          <w:lang w:eastAsia="es-ES"/>
        </w:rPr>
        <w:t xml:space="preserve">mpuesto General Indirecto Canario (IGIC), por tanto, </w:t>
      </w:r>
      <w:r w:rsidRPr="00370320">
        <w:rPr>
          <w:snapToGrid w:val="0"/>
          <w:lang w:eastAsia="es-ES"/>
        </w:rPr>
        <w:t>el importe soportado que no pueda tener el carácter de deducible forma parte del precio de adquisición de los bienes y servicios que sean objeto de las operaciones gravadas con el impuesto.</w:t>
      </w:r>
      <w:r>
        <w:rPr>
          <w:snapToGrid w:val="0"/>
          <w:lang w:eastAsia="es-ES"/>
        </w:rPr>
        <w:t xml:space="preserve"> En principio, la única operación que podría darse en el ámbito del IGIC, es que como consecuencia de se pudieran recibir servicios por parte de empresarios o profesionales que no están establecidos en el territorio de aplicación del Impuesto, se invierta la condición de sujeto pasivo en el Consorcio.</w:t>
      </w:r>
    </w:p>
    <w:p w:rsidR="00666909" w:rsidRPr="00BB3357" w:rsidRDefault="00666909" w:rsidP="00BA4D40">
      <w:pPr>
        <w:rPr>
          <w:snapToGrid w:val="0"/>
          <w:szCs w:val="22"/>
          <w:lang w:eastAsia="es-ES"/>
        </w:rPr>
      </w:pPr>
    </w:p>
    <w:p w:rsidR="00666909" w:rsidRDefault="00666909" w:rsidP="00E10443">
      <w:pPr>
        <w:rPr>
          <w:snapToGrid w:val="0"/>
          <w:lang w:eastAsia="es-ES"/>
        </w:rPr>
      </w:pPr>
      <w:r>
        <w:rPr>
          <w:snapToGrid w:val="0"/>
          <w:lang w:eastAsia="es-ES"/>
        </w:rPr>
        <w:t xml:space="preserve">De producirse dicha circunstancia, El Consorcio estará obligado a ingresar la cuota </w:t>
      </w:r>
      <w:proofErr w:type="spellStart"/>
      <w:r>
        <w:rPr>
          <w:snapToGrid w:val="0"/>
          <w:lang w:eastAsia="es-ES"/>
        </w:rPr>
        <w:t>autorrepercutida</w:t>
      </w:r>
      <w:proofErr w:type="spellEnd"/>
      <w:r>
        <w:rPr>
          <w:snapToGrid w:val="0"/>
          <w:lang w:eastAsia="es-ES"/>
        </w:rPr>
        <w:t xml:space="preserve"> mediante la presentación del modelo 412 de declaración-liquidación ocasional cuya periodicidad es mensual. Así mismo, estaría obligado a realizar la </w:t>
      </w:r>
      <w:r w:rsidRPr="00BA4D40">
        <w:rPr>
          <w:snapToGrid w:val="0"/>
          <w:lang w:eastAsia="es-ES"/>
        </w:rPr>
        <w:t>correspondiente declaración de operaciones mediante la presentación anual del</w:t>
      </w:r>
      <w:r>
        <w:rPr>
          <w:snapToGrid w:val="0"/>
          <w:lang w:eastAsia="es-ES"/>
        </w:rPr>
        <w:t xml:space="preserve"> </w:t>
      </w:r>
      <w:r w:rsidRPr="00BA4D40">
        <w:rPr>
          <w:snapToGrid w:val="0"/>
          <w:lang w:eastAsia="es-ES"/>
        </w:rPr>
        <w:t>modelo 4</w:t>
      </w:r>
      <w:r>
        <w:rPr>
          <w:snapToGrid w:val="0"/>
          <w:lang w:eastAsia="es-ES"/>
        </w:rPr>
        <w:t>1</w:t>
      </w:r>
      <w:r w:rsidRPr="00BA4D40">
        <w:rPr>
          <w:snapToGrid w:val="0"/>
          <w:lang w:eastAsia="es-ES"/>
        </w:rPr>
        <w:t>5</w:t>
      </w:r>
      <w:r>
        <w:rPr>
          <w:snapToGrid w:val="0"/>
          <w:lang w:eastAsia="es-ES"/>
        </w:rPr>
        <w:t xml:space="preserve"> (</w:t>
      </w:r>
      <w:r w:rsidRPr="00E10443">
        <w:rPr>
          <w:snapToGrid w:val="0"/>
          <w:lang w:eastAsia="es-ES"/>
        </w:rPr>
        <w:t>Declaración anual de</w:t>
      </w:r>
      <w:r>
        <w:rPr>
          <w:snapToGrid w:val="0"/>
          <w:lang w:eastAsia="es-ES"/>
        </w:rPr>
        <w:t xml:space="preserve"> </w:t>
      </w:r>
      <w:r w:rsidRPr="00E10443">
        <w:rPr>
          <w:snapToGrid w:val="0"/>
          <w:lang w:eastAsia="es-ES"/>
        </w:rPr>
        <w:t>operaciones con terceras personas).</w:t>
      </w:r>
    </w:p>
    <w:p w:rsidR="00666909" w:rsidRPr="00BB3357" w:rsidRDefault="00666909" w:rsidP="00F16182">
      <w:pPr>
        <w:rPr>
          <w:snapToGrid w:val="0"/>
          <w:szCs w:val="22"/>
          <w:lang w:eastAsia="es-ES"/>
        </w:rPr>
      </w:pPr>
    </w:p>
    <w:p w:rsidR="00666909" w:rsidRDefault="00666909" w:rsidP="00DC559F">
      <w:pPr>
        <w:rPr>
          <w:snapToGrid w:val="0"/>
          <w:lang w:eastAsia="es-ES"/>
        </w:rPr>
      </w:pPr>
      <w:r>
        <w:rPr>
          <w:snapToGrid w:val="0"/>
          <w:lang w:eastAsia="es-ES"/>
        </w:rPr>
        <w:t>Con fecha 12/04/2022 se presenta declaración censal modelo 036, cuya causa de presentación es la m</w:t>
      </w:r>
      <w:r w:rsidRPr="00313CA3">
        <w:rPr>
          <w:snapToGrid w:val="0"/>
          <w:lang w:eastAsia="es-ES"/>
        </w:rPr>
        <w:t xml:space="preserve">odificación </w:t>
      </w:r>
      <w:r>
        <w:rPr>
          <w:snapToGrid w:val="0"/>
          <w:lang w:eastAsia="es-ES"/>
        </w:rPr>
        <w:t xml:space="preserve">de </w:t>
      </w:r>
      <w:r w:rsidRPr="00313CA3">
        <w:rPr>
          <w:snapToGrid w:val="0"/>
          <w:lang w:eastAsia="es-ES"/>
        </w:rPr>
        <w:t>datos relativos a retenciones e ingresos a cuenta</w:t>
      </w:r>
      <w:r>
        <w:rPr>
          <w:snapToGrid w:val="0"/>
          <w:lang w:eastAsia="es-ES"/>
        </w:rPr>
        <w:t xml:space="preserve">, dando de alta a El Consorcio en la obligación de </w:t>
      </w:r>
      <w:r w:rsidRPr="002419E2">
        <w:rPr>
          <w:color w:val="231F20"/>
          <w:szCs w:val="22"/>
        </w:rPr>
        <w:t>realizar retenciones o ingresos a cuenta sobre rendimientos</w:t>
      </w:r>
      <w:r>
        <w:rPr>
          <w:rFonts w:ascii="NewsGothicStd" w:hAnsi="NewsGothicStd"/>
          <w:color w:val="231F20"/>
          <w:sz w:val="14"/>
          <w:szCs w:val="14"/>
        </w:rPr>
        <w:t xml:space="preserve"> </w:t>
      </w:r>
      <w:r w:rsidRPr="00313CA3">
        <w:rPr>
          <w:i/>
          <w:snapToGrid w:val="0"/>
          <w:lang w:eastAsia="es-ES"/>
        </w:rPr>
        <w:t>actividades profesionales, agrícolas, ganaderas, forestales u otras actividades económicas, premios, determinadas imputaciones de renta o determinadas ganancias patrimoniales (modelo 111)</w:t>
      </w:r>
      <w:r>
        <w:rPr>
          <w:i/>
          <w:snapToGrid w:val="0"/>
          <w:lang w:eastAsia="es-ES"/>
        </w:rPr>
        <w:t xml:space="preserve">, </w:t>
      </w:r>
      <w:r>
        <w:rPr>
          <w:snapToGrid w:val="0"/>
          <w:lang w:eastAsia="es-ES"/>
        </w:rPr>
        <w:t>quedando por tanto, a partir de la citada modificación y en caso de practicar retenciones, obligados a ingresar las mismas mediante la presentación de l</w:t>
      </w:r>
      <w:r w:rsidRPr="0009324E">
        <w:rPr>
          <w:snapToGrid w:val="0"/>
          <w:lang w:eastAsia="es-ES"/>
        </w:rPr>
        <w:t>os co</w:t>
      </w:r>
      <w:r>
        <w:rPr>
          <w:snapToGrid w:val="0"/>
          <w:lang w:eastAsia="es-ES"/>
        </w:rPr>
        <w:t>rrespondientes modelos 111</w:t>
      </w:r>
      <w:r w:rsidRPr="0009324E">
        <w:rPr>
          <w:snapToGrid w:val="0"/>
          <w:lang w:eastAsia="es-ES"/>
        </w:rPr>
        <w:t>, así como a presentar</w:t>
      </w:r>
      <w:r>
        <w:rPr>
          <w:snapToGrid w:val="0"/>
          <w:lang w:eastAsia="es-ES"/>
        </w:rPr>
        <w:t xml:space="preserve"> </w:t>
      </w:r>
      <w:r w:rsidRPr="0009324E">
        <w:rPr>
          <w:snapToGrid w:val="0"/>
          <w:lang w:eastAsia="es-ES"/>
        </w:rPr>
        <w:t>anualmente los modelos 190 y 347 ante la AEAT.</w:t>
      </w:r>
    </w:p>
    <w:p w:rsidR="00666909" w:rsidRDefault="00856A10" w:rsidP="00F16182">
      <w:pPr>
        <w:rPr>
          <w:snapToGrid w:val="0"/>
          <w:lang w:eastAsia="es-ES"/>
        </w:rPr>
      </w:pPr>
      <w:r>
        <w:rPr>
          <w:snapToGrid w:val="0"/>
          <w:lang w:eastAsia="es-ES"/>
        </w:rPr>
        <w:br w:type="page"/>
      </w:r>
    </w:p>
    <w:p w:rsidR="00666909" w:rsidRPr="00C123EF" w:rsidRDefault="00666909" w:rsidP="006D15DD">
      <w:pPr>
        <w:pStyle w:val="Ttulo4"/>
        <w:numPr>
          <w:ilvl w:val="1"/>
          <w:numId w:val="17"/>
        </w:numPr>
        <w:tabs>
          <w:tab w:val="clear" w:pos="720"/>
          <w:tab w:val="clear" w:pos="1440"/>
          <w:tab w:val="left" w:pos="426"/>
        </w:tabs>
        <w:ind w:left="426" w:hanging="426"/>
        <w:rPr>
          <w:sz w:val="22"/>
          <w:szCs w:val="22"/>
        </w:rPr>
      </w:pPr>
      <w:r w:rsidRPr="00C123EF">
        <w:rPr>
          <w:sz w:val="22"/>
          <w:szCs w:val="22"/>
        </w:rPr>
        <w:lastRenderedPageBreak/>
        <w:t xml:space="preserve">Estructura organizativa básica. </w:t>
      </w:r>
    </w:p>
    <w:p w:rsidR="00666909" w:rsidRPr="00370320" w:rsidRDefault="00666909" w:rsidP="00A230C4">
      <w:pPr>
        <w:rPr>
          <w:rFonts w:cs="Arial"/>
          <w:snapToGrid w:val="0"/>
          <w:color w:val="000000"/>
          <w:sz w:val="20"/>
          <w:lang w:eastAsia="es-ES"/>
        </w:rPr>
      </w:pPr>
    </w:p>
    <w:p w:rsidR="00666909" w:rsidRDefault="00666909" w:rsidP="00F54A88">
      <w:pPr>
        <w:rPr>
          <w:snapToGrid w:val="0"/>
          <w:lang w:eastAsia="es-ES"/>
        </w:rPr>
      </w:pPr>
      <w:r>
        <w:rPr>
          <w:snapToGrid w:val="0"/>
          <w:lang w:eastAsia="es-ES"/>
        </w:rPr>
        <w:t>El Consorcio estará regido por los siguientes órganos de gobierno</w:t>
      </w:r>
    </w:p>
    <w:p w:rsidR="00CD4484" w:rsidRDefault="00CD4484" w:rsidP="00CD4484">
      <w:pPr>
        <w:rPr>
          <w:snapToGrid w:val="0"/>
          <w:lang w:eastAsia="es-ES"/>
        </w:rPr>
      </w:pPr>
    </w:p>
    <w:p w:rsidR="00CD4484" w:rsidRDefault="00CD4484" w:rsidP="00CD4484">
      <w:pPr>
        <w:pStyle w:val="Prrafodelista1"/>
        <w:numPr>
          <w:ilvl w:val="0"/>
          <w:numId w:val="19"/>
        </w:numPr>
        <w:ind w:left="284" w:hanging="284"/>
        <w:rPr>
          <w:snapToGrid w:val="0"/>
          <w:lang w:eastAsia="es-ES"/>
        </w:rPr>
      </w:pPr>
      <w:r>
        <w:rPr>
          <w:b/>
          <w:snapToGrid w:val="0"/>
          <w:lang w:eastAsia="es-ES"/>
        </w:rPr>
        <w:t xml:space="preserve">El Presidente del Consorcio: </w:t>
      </w:r>
      <w:r>
        <w:rPr>
          <w:snapToGrid w:val="0"/>
          <w:lang w:eastAsia="es-ES"/>
        </w:rPr>
        <w:t>Que será el Consejero del Gobierno de Canarias competente en materia de política territorial, y el cuál tendrá las funciones de representación al Consorcio, fijar el orden del día, convocar presidir y levantar las sesiones, dirimiendo los empates con voto de calidad, ordenar la publicación o notificación de los acuerdos del Consorcio, cuidar de la ejecución de los acuerdos adoptados por el Consejo General, ejercitar las acciones judiciales y administrativas que resulten necesarias en caso de urgencia y supervisar las obras y servicios que se relacionen con los fines y objetivos del Consorcio.</w:t>
      </w:r>
    </w:p>
    <w:p w:rsidR="00CD4484" w:rsidRDefault="00CD4484" w:rsidP="00CD4484">
      <w:pPr>
        <w:pStyle w:val="Prrafodelista1"/>
        <w:rPr>
          <w:snapToGrid w:val="0"/>
          <w:lang w:eastAsia="es-ES"/>
        </w:rPr>
      </w:pPr>
    </w:p>
    <w:p w:rsidR="00CD4484" w:rsidRDefault="00CD4484" w:rsidP="00CD4484">
      <w:pPr>
        <w:pStyle w:val="Prrafodelista1"/>
        <w:numPr>
          <w:ilvl w:val="0"/>
          <w:numId w:val="19"/>
        </w:numPr>
        <w:ind w:left="284" w:hanging="284"/>
        <w:rPr>
          <w:snapToGrid w:val="0"/>
          <w:lang w:eastAsia="es-ES"/>
        </w:rPr>
      </w:pPr>
      <w:r>
        <w:rPr>
          <w:b/>
          <w:snapToGrid w:val="0"/>
          <w:lang w:eastAsia="es-ES"/>
        </w:rPr>
        <w:t>El Vicepresidente 1º:</w:t>
      </w:r>
      <w:r>
        <w:rPr>
          <w:snapToGrid w:val="0"/>
          <w:lang w:eastAsia="es-ES"/>
        </w:rPr>
        <w:t xml:space="preserve"> Que será el Alcalde del Ayuntamiento de la Villa de La </w:t>
      </w:r>
      <w:proofErr w:type="spellStart"/>
      <w:r>
        <w:rPr>
          <w:snapToGrid w:val="0"/>
          <w:lang w:eastAsia="es-ES"/>
        </w:rPr>
        <w:t>Orotava</w:t>
      </w:r>
      <w:proofErr w:type="spellEnd"/>
      <w:r>
        <w:rPr>
          <w:snapToGrid w:val="0"/>
          <w:lang w:eastAsia="es-ES"/>
        </w:rPr>
        <w:t>.</w:t>
      </w:r>
    </w:p>
    <w:p w:rsidR="00CD4484" w:rsidRPr="00C9265E" w:rsidRDefault="00CD4484" w:rsidP="00CD4484">
      <w:pPr>
        <w:pStyle w:val="Prrafodelista1"/>
        <w:rPr>
          <w:snapToGrid w:val="0"/>
          <w:lang w:eastAsia="es-ES"/>
        </w:rPr>
      </w:pPr>
    </w:p>
    <w:p w:rsidR="00CD4484" w:rsidRDefault="00CD4484" w:rsidP="00CD4484">
      <w:pPr>
        <w:pStyle w:val="Prrafodelista1"/>
        <w:numPr>
          <w:ilvl w:val="0"/>
          <w:numId w:val="19"/>
        </w:numPr>
        <w:ind w:left="284" w:hanging="284"/>
        <w:rPr>
          <w:snapToGrid w:val="0"/>
          <w:lang w:eastAsia="es-ES"/>
        </w:rPr>
      </w:pPr>
      <w:r>
        <w:rPr>
          <w:b/>
          <w:snapToGrid w:val="0"/>
          <w:lang w:eastAsia="es-ES"/>
        </w:rPr>
        <w:t>El Vicepresidente 2º:</w:t>
      </w:r>
      <w:r>
        <w:rPr>
          <w:snapToGrid w:val="0"/>
          <w:lang w:eastAsia="es-ES"/>
        </w:rPr>
        <w:t xml:space="preserve"> Que será un representante del Cabildo Insular de Tenerife con rango de Consejero insular.</w:t>
      </w:r>
    </w:p>
    <w:p w:rsidR="00CD4484" w:rsidRPr="00B84903" w:rsidRDefault="00CD4484" w:rsidP="00CD4484">
      <w:pPr>
        <w:rPr>
          <w:snapToGrid w:val="0"/>
          <w:lang w:eastAsia="es-ES"/>
        </w:rPr>
      </w:pPr>
    </w:p>
    <w:p w:rsidR="00CD4484" w:rsidRDefault="00CD4484" w:rsidP="00CD4484">
      <w:pPr>
        <w:pStyle w:val="Prrafodelista1"/>
        <w:ind w:left="284"/>
        <w:rPr>
          <w:snapToGrid w:val="0"/>
          <w:lang w:eastAsia="es-ES"/>
        </w:rPr>
      </w:pPr>
      <w:r>
        <w:rPr>
          <w:snapToGrid w:val="0"/>
          <w:lang w:eastAsia="es-ES"/>
        </w:rPr>
        <w:t>Las funciones del Vicepresidente 1º o, en su caso, el Vicepresidente 2º, es sustituir al Presidente en la totalidad de sus funciones, en los casos de ausencia, enfermedad o impedimento que le imposibilite para el ejercicio de sus atribuciones.</w:t>
      </w:r>
    </w:p>
    <w:p w:rsidR="00CD4484" w:rsidRPr="000A5685" w:rsidRDefault="00CD4484" w:rsidP="00CD4484">
      <w:pPr>
        <w:pStyle w:val="Prrafodelista1"/>
        <w:rPr>
          <w:snapToGrid w:val="0"/>
          <w:lang w:eastAsia="es-ES"/>
        </w:rPr>
      </w:pPr>
    </w:p>
    <w:p w:rsidR="00CD4484" w:rsidRDefault="00CD4484" w:rsidP="00CD4484">
      <w:pPr>
        <w:pStyle w:val="Prrafodelista1"/>
        <w:numPr>
          <w:ilvl w:val="0"/>
          <w:numId w:val="19"/>
        </w:numPr>
        <w:ind w:left="284" w:hanging="284"/>
        <w:rPr>
          <w:snapToGrid w:val="0"/>
          <w:lang w:eastAsia="es-ES"/>
        </w:rPr>
      </w:pPr>
      <w:r>
        <w:rPr>
          <w:b/>
          <w:snapToGrid w:val="0"/>
          <w:lang w:eastAsia="es-ES"/>
        </w:rPr>
        <w:t>El Consejo General</w:t>
      </w:r>
      <w:r>
        <w:rPr>
          <w:snapToGrid w:val="0"/>
          <w:lang w:eastAsia="es-ES"/>
        </w:rPr>
        <w:t xml:space="preserve">, órgano superior de gobierno, que estará presidido por el Presidente del Consorcio, que asumirá el gobierno y gestión del Consorcio y estará constituido por representantes de las entidades asociadas, en un número mínimo de once y un máximo de diecinueve miembros en el caso de incorporación al mismo de organizaciones y/o asociaciones vinculadas a los fines del Plan Especial. </w:t>
      </w:r>
    </w:p>
    <w:p w:rsidR="00CD4484" w:rsidRDefault="00CD4484" w:rsidP="00CD4484">
      <w:pPr>
        <w:pStyle w:val="Prrafodelista1"/>
        <w:rPr>
          <w:snapToGrid w:val="0"/>
          <w:lang w:eastAsia="es-ES"/>
        </w:rPr>
      </w:pPr>
    </w:p>
    <w:p w:rsidR="00CD4484" w:rsidRDefault="00CD4484" w:rsidP="00CD4484">
      <w:pPr>
        <w:pStyle w:val="Prrafodelista1"/>
        <w:ind w:left="284"/>
        <w:rPr>
          <w:snapToGrid w:val="0"/>
          <w:lang w:eastAsia="es-ES"/>
        </w:rPr>
      </w:pPr>
      <w:r>
        <w:rPr>
          <w:snapToGrid w:val="0"/>
          <w:lang w:eastAsia="es-ES"/>
        </w:rPr>
        <w:t>El Consejo General estará constituido por las siguientes representaciones:</w:t>
      </w:r>
    </w:p>
    <w:p w:rsidR="00CD4484" w:rsidRPr="000A5685" w:rsidRDefault="00CD4484" w:rsidP="00CD4484">
      <w:pPr>
        <w:pStyle w:val="Prrafodelista1"/>
        <w:ind w:left="284"/>
        <w:rPr>
          <w:snapToGrid w:val="0"/>
          <w:lang w:eastAsia="es-ES"/>
        </w:rPr>
      </w:pPr>
    </w:p>
    <w:p w:rsidR="00CD4484" w:rsidRDefault="00CD4484" w:rsidP="00CD4484">
      <w:pPr>
        <w:pStyle w:val="Prrafodelista1"/>
        <w:numPr>
          <w:ilvl w:val="0"/>
          <w:numId w:val="20"/>
        </w:numPr>
        <w:ind w:left="567" w:hanging="284"/>
        <w:rPr>
          <w:snapToGrid w:val="0"/>
          <w:lang w:eastAsia="es-ES"/>
        </w:rPr>
      </w:pPr>
      <w:r>
        <w:rPr>
          <w:snapToGrid w:val="0"/>
          <w:lang w:eastAsia="es-ES"/>
        </w:rPr>
        <w:t>Siete representantes de la Administración Pública de la Comunidad Autónoma de Canarias.</w:t>
      </w:r>
    </w:p>
    <w:p w:rsidR="00CD4484" w:rsidRDefault="00CD4484" w:rsidP="00CD4484">
      <w:pPr>
        <w:pStyle w:val="Prrafodelista1"/>
        <w:numPr>
          <w:ilvl w:val="0"/>
          <w:numId w:val="20"/>
        </w:numPr>
        <w:ind w:left="567" w:hanging="284"/>
        <w:rPr>
          <w:snapToGrid w:val="0"/>
          <w:lang w:eastAsia="es-ES"/>
        </w:rPr>
      </w:pPr>
      <w:r>
        <w:rPr>
          <w:snapToGrid w:val="0"/>
          <w:lang w:eastAsia="es-ES"/>
        </w:rPr>
        <w:t>Dos representantes del Cabildo Insular de Tenerife.</w:t>
      </w:r>
    </w:p>
    <w:p w:rsidR="00CD4484" w:rsidRDefault="00CD4484" w:rsidP="00CD4484">
      <w:pPr>
        <w:pStyle w:val="Prrafodelista1"/>
        <w:numPr>
          <w:ilvl w:val="0"/>
          <w:numId w:val="20"/>
        </w:numPr>
        <w:ind w:left="567" w:hanging="284"/>
        <w:rPr>
          <w:snapToGrid w:val="0"/>
          <w:lang w:eastAsia="es-ES"/>
        </w:rPr>
      </w:pPr>
      <w:r>
        <w:rPr>
          <w:snapToGrid w:val="0"/>
          <w:lang w:eastAsia="es-ES"/>
        </w:rPr>
        <w:t xml:space="preserve">Dos representantes del Ayuntamiento de La </w:t>
      </w:r>
      <w:proofErr w:type="spellStart"/>
      <w:r>
        <w:rPr>
          <w:snapToGrid w:val="0"/>
          <w:lang w:eastAsia="es-ES"/>
        </w:rPr>
        <w:t>Orotava</w:t>
      </w:r>
      <w:proofErr w:type="spellEnd"/>
      <w:r>
        <w:rPr>
          <w:snapToGrid w:val="0"/>
          <w:lang w:eastAsia="es-ES"/>
        </w:rPr>
        <w:t>.</w:t>
      </w:r>
    </w:p>
    <w:p w:rsidR="00CD4484" w:rsidRDefault="00CD4484" w:rsidP="00CD4484">
      <w:pPr>
        <w:pStyle w:val="Prrafodelista1"/>
        <w:numPr>
          <w:ilvl w:val="0"/>
          <w:numId w:val="20"/>
        </w:numPr>
        <w:ind w:left="567" w:hanging="284"/>
        <w:rPr>
          <w:snapToGrid w:val="0"/>
          <w:lang w:eastAsia="es-ES"/>
        </w:rPr>
      </w:pPr>
      <w:r>
        <w:rPr>
          <w:snapToGrid w:val="0"/>
          <w:lang w:eastAsia="es-ES"/>
        </w:rPr>
        <w:t>Dos representantes de las Asociaciones y/o grupos ecologistas cuyos fines concuerden con los del Plan Especial de El Rincón.</w:t>
      </w:r>
    </w:p>
    <w:p w:rsidR="00CD4484" w:rsidRDefault="00CD4484" w:rsidP="00CD4484">
      <w:pPr>
        <w:pStyle w:val="Prrafodelista1"/>
        <w:numPr>
          <w:ilvl w:val="0"/>
          <w:numId w:val="20"/>
        </w:numPr>
        <w:ind w:left="567" w:hanging="284"/>
        <w:rPr>
          <w:snapToGrid w:val="0"/>
          <w:lang w:eastAsia="es-ES"/>
        </w:rPr>
      </w:pPr>
      <w:r>
        <w:rPr>
          <w:snapToGrid w:val="0"/>
          <w:lang w:eastAsia="es-ES"/>
        </w:rPr>
        <w:t>Cuatro representantes de la Agrupación de Propietarios de El Rincón.</w:t>
      </w:r>
    </w:p>
    <w:p w:rsidR="00CD4484" w:rsidRDefault="00CD4484" w:rsidP="00CD4484">
      <w:pPr>
        <w:pStyle w:val="Prrafodelista1"/>
        <w:numPr>
          <w:ilvl w:val="0"/>
          <w:numId w:val="20"/>
        </w:numPr>
        <w:ind w:left="567" w:hanging="284"/>
        <w:rPr>
          <w:snapToGrid w:val="0"/>
          <w:lang w:eastAsia="es-ES"/>
        </w:rPr>
      </w:pPr>
      <w:r>
        <w:rPr>
          <w:snapToGrid w:val="0"/>
          <w:lang w:eastAsia="es-ES"/>
        </w:rPr>
        <w:t xml:space="preserve">Dos representantes de las asociaciones de vecinos de La </w:t>
      </w:r>
      <w:proofErr w:type="spellStart"/>
      <w:r>
        <w:rPr>
          <w:snapToGrid w:val="0"/>
          <w:lang w:eastAsia="es-ES"/>
        </w:rPr>
        <w:t>Orotava</w:t>
      </w:r>
      <w:proofErr w:type="spellEnd"/>
      <w:r>
        <w:rPr>
          <w:snapToGrid w:val="0"/>
          <w:lang w:eastAsia="es-ES"/>
        </w:rPr>
        <w:t xml:space="preserve"> dentro del ámbito geográfico del Plan Especial de El Rincón.</w:t>
      </w:r>
    </w:p>
    <w:p w:rsidR="00CD4484" w:rsidRDefault="00CD4484" w:rsidP="00CD4484">
      <w:pPr>
        <w:pStyle w:val="Prrafodelista1"/>
        <w:ind w:left="567" w:hanging="284"/>
        <w:rPr>
          <w:snapToGrid w:val="0"/>
          <w:lang w:eastAsia="es-ES"/>
        </w:rPr>
      </w:pPr>
    </w:p>
    <w:p w:rsidR="00CD4484" w:rsidRDefault="00CD4484" w:rsidP="00CD4484">
      <w:pPr>
        <w:ind w:left="284"/>
        <w:rPr>
          <w:snapToGrid w:val="0"/>
          <w:lang w:eastAsia="es-ES"/>
        </w:rPr>
      </w:pPr>
      <w:r w:rsidRPr="00B84903">
        <w:rPr>
          <w:snapToGrid w:val="0"/>
          <w:lang w:eastAsia="es-ES"/>
        </w:rPr>
        <w:t xml:space="preserve">Las funciones principales del Consejo General </w:t>
      </w:r>
      <w:r>
        <w:rPr>
          <w:snapToGrid w:val="0"/>
          <w:lang w:eastAsia="es-ES"/>
        </w:rPr>
        <w:t>serán las que se detallan a continuación:</w:t>
      </w:r>
    </w:p>
    <w:p w:rsidR="00CD4484" w:rsidRDefault="00CD4484" w:rsidP="00CD4484">
      <w:pPr>
        <w:ind w:left="284"/>
        <w:rPr>
          <w:snapToGrid w:val="0"/>
          <w:lang w:eastAsia="es-ES"/>
        </w:rPr>
      </w:pPr>
    </w:p>
    <w:p w:rsidR="00CD4484" w:rsidRPr="00E10443" w:rsidRDefault="00CD4484" w:rsidP="00CD4484">
      <w:pPr>
        <w:pStyle w:val="Prrafodelista1"/>
        <w:numPr>
          <w:ilvl w:val="0"/>
          <w:numId w:val="44"/>
        </w:numPr>
        <w:ind w:left="567" w:hanging="283"/>
        <w:rPr>
          <w:snapToGrid w:val="0"/>
          <w:lang w:eastAsia="es-ES"/>
        </w:rPr>
      </w:pPr>
      <w:r w:rsidRPr="00E10443">
        <w:rPr>
          <w:snapToGrid w:val="0"/>
          <w:lang w:eastAsia="es-ES"/>
        </w:rPr>
        <w:t>Aprobar el Proyecto de Presupuesto con anterioridad al 30 de septiembre de cada año natural, el Plan de Inversiones y el Programa Financiero que lo complemente, y cuantos proyectos de toda índole sean indispensables para el cumplimiento de sus fines propios.</w:t>
      </w:r>
    </w:p>
    <w:p w:rsidR="00CD4484" w:rsidRDefault="00CD4484" w:rsidP="00CD4484">
      <w:pPr>
        <w:pStyle w:val="Prrafodelista1"/>
        <w:numPr>
          <w:ilvl w:val="0"/>
          <w:numId w:val="44"/>
        </w:numPr>
        <w:ind w:left="567" w:hanging="283"/>
        <w:rPr>
          <w:snapToGrid w:val="0"/>
          <w:lang w:eastAsia="es-ES"/>
        </w:rPr>
      </w:pPr>
      <w:r>
        <w:rPr>
          <w:snapToGrid w:val="0"/>
          <w:lang w:eastAsia="es-ES"/>
        </w:rPr>
        <w:t>Aprobar el Reglamento de régimen interior.</w:t>
      </w:r>
    </w:p>
    <w:p w:rsidR="00553F9A" w:rsidRDefault="00CD4484" w:rsidP="00553F9A">
      <w:pPr>
        <w:pStyle w:val="Prrafodelista1"/>
        <w:numPr>
          <w:ilvl w:val="0"/>
          <w:numId w:val="44"/>
        </w:numPr>
        <w:ind w:left="567" w:hanging="283"/>
        <w:rPr>
          <w:snapToGrid w:val="0"/>
          <w:lang w:eastAsia="es-ES"/>
        </w:rPr>
      </w:pPr>
      <w:r>
        <w:rPr>
          <w:snapToGrid w:val="0"/>
          <w:lang w:eastAsia="es-ES"/>
        </w:rPr>
        <w:t>Adquirir y enajenar bienes de cualquier naturaleza.</w:t>
      </w:r>
    </w:p>
    <w:p w:rsidR="00CD4484" w:rsidRDefault="00553F9A" w:rsidP="00553F9A">
      <w:pPr>
        <w:pStyle w:val="Prrafodelista1"/>
        <w:ind w:left="284"/>
        <w:rPr>
          <w:snapToGrid w:val="0"/>
          <w:lang w:eastAsia="es-ES"/>
        </w:rPr>
      </w:pPr>
      <w:r>
        <w:rPr>
          <w:snapToGrid w:val="0"/>
          <w:lang w:eastAsia="es-ES"/>
        </w:rPr>
        <w:br w:type="page"/>
      </w:r>
    </w:p>
    <w:p w:rsidR="00CD4484" w:rsidRPr="00A2578A" w:rsidRDefault="00CD4484" w:rsidP="00CD4484">
      <w:pPr>
        <w:pStyle w:val="Prrafodelista1"/>
        <w:numPr>
          <w:ilvl w:val="0"/>
          <w:numId w:val="44"/>
        </w:numPr>
        <w:ind w:left="567" w:hanging="283"/>
        <w:rPr>
          <w:snapToGrid w:val="0"/>
          <w:lang w:eastAsia="es-ES"/>
        </w:rPr>
      </w:pPr>
      <w:r w:rsidRPr="004F79D6">
        <w:rPr>
          <w:snapToGrid w:val="0"/>
          <w:lang w:eastAsia="es-ES"/>
        </w:rPr>
        <w:lastRenderedPageBreak/>
        <w:t xml:space="preserve">Realizar los contratos necesarios para el desarrollo de la actividad del Consorcio. </w:t>
      </w:r>
    </w:p>
    <w:p w:rsidR="00CD4484" w:rsidRPr="00B84903" w:rsidRDefault="00CD4484" w:rsidP="00CD4484">
      <w:pPr>
        <w:pStyle w:val="Prrafodelista1"/>
        <w:numPr>
          <w:ilvl w:val="0"/>
          <w:numId w:val="44"/>
        </w:numPr>
        <w:ind w:left="567" w:hanging="283"/>
        <w:rPr>
          <w:snapToGrid w:val="0"/>
          <w:lang w:eastAsia="es-ES"/>
        </w:rPr>
      </w:pPr>
      <w:r w:rsidRPr="004F79D6">
        <w:rPr>
          <w:snapToGrid w:val="0"/>
          <w:lang w:eastAsia="es-ES"/>
        </w:rPr>
        <w:t xml:space="preserve">Controlar y fiscalizar la gestión de los órganos de gobierno. </w:t>
      </w:r>
    </w:p>
    <w:p w:rsidR="00CD4484" w:rsidRPr="00B84903" w:rsidRDefault="00CD4484" w:rsidP="00CD4484">
      <w:pPr>
        <w:pStyle w:val="Prrafodelista1"/>
        <w:numPr>
          <w:ilvl w:val="0"/>
          <w:numId w:val="44"/>
        </w:numPr>
        <w:ind w:left="567" w:hanging="283"/>
        <w:rPr>
          <w:snapToGrid w:val="0"/>
          <w:lang w:eastAsia="es-ES"/>
        </w:rPr>
      </w:pPr>
      <w:r w:rsidRPr="004F79D6">
        <w:rPr>
          <w:snapToGrid w:val="0"/>
          <w:lang w:eastAsia="es-ES"/>
        </w:rPr>
        <w:t xml:space="preserve">Aprobar las formas de gestionar los fines y objetivos estatutariamente establecidos. </w:t>
      </w:r>
    </w:p>
    <w:p w:rsidR="00CD4484" w:rsidRPr="00B84903" w:rsidRDefault="00CD4484" w:rsidP="00CD4484">
      <w:pPr>
        <w:pStyle w:val="Prrafodelista1"/>
        <w:numPr>
          <w:ilvl w:val="0"/>
          <w:numId w:val="44"/>
        </w:numPr>
        <w:ind w:left="567" w:hanging="283"/>
        <w:rPr>
          <w:snapToGrid w:val="0"/>
          <w:lang w:eastAsia="es-ES"/>
        </w:rPr>
      </w:pPr>
      <w:r w:rsidRPr="004F79D6">
        <w:rPr>
          <w:snapToGrid w:val="0"/>
          <w:lang w:eastAsia="es-ES"/>
        </w:rPr>
        <w:t>Aprobar el programa de actuación del Consorcio.</w:t>
      </w:r>
    </w:p>
    <w:p w:rsidR="00CD4484" w:rsidRPr="00B84903" w:rsidRDefault="00CD4484" w:rsidP="00CD4484">
      <w:pPr>
        <w:pStyle w:val="Prrafodelista1"/>
        <w:numPr>
          <w:ilvl w:val="0"/>
          <w:numId w:val="44"/>
        </w:numPr>
        <w:ind w:left="567" w:hanging="283"/>
        <w:rPr>
          <w:snapToGrid w:val="0"/>
          <w:lang w:eastAsia="es-ES"/>
        </w:rPr>
      </w:pPr>
      <w:r w:rsidRPr="004F79D6">
        <w:rPr>
          <w:snapToGrid w:val="0"/>
          <w:lang w:eastAsia="es-ES"/>
        </w:rPr>
        <w:t>Ejercitar acciones administrativas y judiciales.</w:t>
      </w:r>
    </w:p>
    <w:p w:rsidR="00CD4484" w:rsidRPr="00B84903" w:rsidRDefault="00CD4484" w:rsidP="00CD4484">
      <w:pPr>
        <w:pStyle w:val="Prrafodelista1"/>
        <w:numPr>
          <w:ilvl w:val="0"/>
          <w:numId w:val="44"/>
        </w:numPr>
        <w:ind w:left="567" w:hanging="283"/>
        <w:rPr>
          <w:snapToGrid w:val="0"/>
          <w:lang w:eastAsia="es-ES"/>
        </w:rPr>
      </w:pPr>
      <w:r w:rsidRPr="004F79D6">
        <w:rPr>
          <w:snapToGrid w:val="0"/>
          <w:lang w:eastAsia="es-ES"/>
        </w:rPr>
        <w:t xml:space="preserve">Aprobar las operaciones de crédito y operaciones de tesorería, previamente autorizadas por las Administraciones consorciadas. </w:t>
      </w:r>
    </w:p>
    <w:p w:rsidR="00CD4484" w:rsidRPr="009676A6" w:rsidRDefault="00CD4484" w:rsidP="00CD4484">
      <w:pPr>
        <w:pStyle w:val="Prrafodelista1"/>
        <w:numPr>
          <w:ilvl w:val="0"/>
          <w:numId w:val="44"/>
        </w:numPr>
        <w:ind w:left="567" w:hanging="283"/>
        <w:rPr>
          <w:snapToGrid w:val="0"/>
          <w:lang w:eastAsia="es-ES"/>
        </w:rPr>
      </w:pPr>
      <w:r w:rsidRPr="004F79D6">
        <w:rPr>
          <w:snapToGrid w:val="0"/>
          <w:lang w:eastAsia="es-ES"/>
        </w:rPr>
        <w:t>Aprobar la Memoria informativa de la labor realizada anualmente.</w:t>
      </w:r>
    </w:p>
    <w:p w:rsidR="00CD4484" w:rsidRPr="004F79D6" w:rsidRDefault="00CD4484" w:rsidP="00CD4484">
      <w:pPr>
        <w:pStyle w:val="Prrafodelista1"/>
        <w:ind w:left="567"/>
        <w:rPr>
          <w:snapToGrid w:val="0"/>
          <w:lang w:eastAsia="es-ES"/>
        </w:rPr>
      </w:pPr>
    </w:p>
    <w:p w:rsidR="00CD4484" w:rsidRPr="007A0A69" w:rsidRDefault="00CD4484" w:rsidP="00CD4484">
      <w:pPr>
        <w:pStyle w:val="Prrafodelista1"/>
        <w:numPr>
          <w:ilvl w:val="0"/>
          <w:numId w:val="19"/>
        </w:numPr>
        <w:ind w:left="284" w:hanging="284"/>
        <w:rPr>
          <w:snapToGrid w:val="0"/>
        </w:rPr>
      </w:pPr>
      <w:r w:rsidRPr="007A0A69">
        <w:rPr>
          <w:b/>
          <w:snapToGrid w:val="0"/>
          <w:lang w:eastAsia="es-ES"/>
        </w:rPr>
        <w:t>La Comisión ejecutiva</w:t>
      </w:r>
      <w:r w:rsidRPr="007A0A69">
        <w:rPr>
          <w:snapToGrid w:val="0"/>
        </w:rPr>
        <w:t xml:space="preserve">: </w:t>
      </w:r>
      <w:r>
        <w:t>órgano ejecutivo del Consorcio, que estará formada por un representante de cada una de las entidades y asociaciones que forman el Consejo General, y presidida por un representante del Gobierno de Canarias.</w:t>
      </w:r>
    </w:p>
    <w:p w:rsidR="00CD4484" w:rsidRDefault="00CD4484" w:rsidP="00CD4484">
      <w:pPr>
        <w:ind w:firstLine="709"/>
        <w:rPr>
          <w:snapToGrid w:val="0"/>
          <w:lang w:eastAsia="es-ES"/>
        </w:rPr>
      </w:pPr>
    </w:p>
    <w:p w:rsidR="00CD4484" w:rsidRDefault="00CD4484" w:rsidP="00CD4484">
      <w:pPr>
        <w:ind w:left="284"/>
        <w:rPr>
          <w:snapToGrid w:val="0"/>
          <w:lang w:eastAsia="es-ES"/>
        </w:rPr>
      </w:pPr>
      <w:r w:rsidRPr="00B84903">
        <w:rPr>
          <w:snapToGrid w:val="0"/>
          <w:lang w:eastAsia="es-ES"/>
        </w:rPr>
        <w:t>Las funciones principales de</w:t>
      </w:r>
      <w:r>
        <w:rPr>
          <w:snapToGrid w:val="0"/>
          <w:lang w:eastAsia="es-ES"/>
        </w:rPr>
        <w:t xml:space="preserve"> la </w:t>
      </w:r>
      <w:r w:rsidRPr="00B84903">
        <w:rPr>
          <w:snapToGrid w:val="0"/>
          <w:lang w:eastAsia="es-ES"/>
        </w:rPr>
        <w:t>C</w:t>
      </w:r>
      <w:r>
        <w:rPr>
          <w:snapToGrid w:val="0"/>
          <w:lang w:eastAsia="es-ES"/>
        </w:rPr>
        <w:t>omisión ejecutiva</w:t>
      </w:r>
      <w:r w:rsidRPr="00B84903">
        <w:rPr>
          <w:snapToGrid w:val="0"/>
          <w:lang w:eastAsia="es-ES"/>
        </w:rPr>
        <w:t xml:space="preserve"> </w:t>
      </w:r>
      <w:r>
        <w:rPr>
          <w:snapToGrid w:val="0"/>
          <w:lang w:eastAsia="es-ES"/>
        </w:rPr>
        <w:t>serán las que se detallan a continuación:</w:t>
      </w:r>
    </w:p>
    <w:p w:rsidR="00CD4484" w:rsidRDefault="00CD4484" w:rsidP="00CD4484">
      <w:pPr>
        <w:pStyle w:val="Prrafodelista1"/>
        <w:rPr>
          <w:snapToGrid w:val="0"/>
          <w:lang w:eastAsia="es-ES"/>
        </w:rPr>
      </w:pPr>
    </w:p>
    <w:p w:rsidR="00CD4484" w:rsidRPr="003C3BFC" w:rsidRDefault="00CD4484" w:rsidP="00CD4484">
      <w:pPr>
        <w:pStyle w:val="Prrafodelista1"/>
        <w:numPr>
          <w:ilvl w:val="0"/>
          <w:numId w:val="45"/>
        </w:numPr>
        <w:ind w:left="567" w:hanging="283"/>
        <w:rPr>
          <w:snapToGrid w:val="0"/>
          <w:lang w:eastAsia="es-ES"/>
        </w:rPr>
      </w:pPr>
      <w:r w:rsidRPr="004F79D6">
        <w:rPr>
          <w:snapToGrid w:val="0"/>
          <w:lang w:eastAsia="es-ES"/>
        </w:rPr>
        <w:t xml:space="preserve">Dirigir los servicios administrativos del Consorcio. </w:t>
      </w:r>
    </w:p>
    <w:p w:rsidR="00CD4484" w:rsidRPr="003C3BFC" w:rsidRDefault="00CD4484" w:rsidP="00CD4484">
      <w:pPr>
        <w:pStyle w:val="Prrafodelista1"/>
        <w:numPr>
          <w:ilvl w:val="0"/>
          <w:numId w:val="45"/>
        </w:numPr>
        <w:ind w:left="567" w:hanging="283"/>
        <w:rPr>
          <w:snapToGrid w:val="0"/>
          <w:lang w:eastAsia="es-ES"/>
        </w:rPr>
      </w:pPr>
      <w:r w:rsidRPr="004F79D6">
        <w:rPr>
          <w:snapToGrid w:val="0"/>
          <w:lang w:eastAsia="es-ES"/>
        </w:rPr>
        <w:t xml:space="preserve">Desempeñar la Jefatura Orgánica Superior de todo el personal del Consorcio. </w:t>
      </w:r>
    </w:p>
    <w:p w:rsidR="00CD4484" w:rsidRPr="003C3BFC" w:rsidRDefault="00CD4484" w:rsidP="00CD4484">
      <w:pPr>
        <w:pStyle w:val="Prrafodelista1"/>
        <w:numPr>
          <w:ilvl w:val="0"/>
          <w:numId w:val="45"/>
        </w:numPr>
        <w:ind w:left="567" w:hanging="283"/>
        <w:rPr>
          <w:snapToGrid w:val="0"/>
          <w:lang w:eastAsia="es-ES"/>
        </w:rPr>
      </w:pPr>
      <w:r w:rsidRPr="004F79D6">
        <w:rPr>
          <w:snapToGrid w:val="0"/>
          <w:lang w:eastAsia="es-ES"/>
        </w:rPr>
        <w:t xml:space="preserve"> Confeccionar la previsión de los gastos y funcionamiento del Consorcio que habrá de someter a la aprobación del Consejo. </w:t>
      </w:r>
    </w:p>
    <w:p w:rsidR="00CD4484" w:rsidRPr="003C3BFC" w:rsidRDefault="00CD4484" w:rsidP="00CD4484">
      <w:pPr>
        <w:pStyle w:val="Prrafodelista1"/>
        <w:numPr>
          <w:ilvl w:val="0"/>
          <w:numId w:val="45"/>
        </w:numPr>
        <w:ind w:left="567" w:hanging="283"/>
        <w:rPr>
          <w:snapToGrid w:val="0"/>
          <w:lang w:eastAsia="es-ES"/>
        </w:rPr>
      </w:pPr>
      <w:r w:rsidRPr="004F79D6">
        <w:rPr>
          <w:snapToGrid w:val="0"/>
          <w:lang w:eastAsia="es-ES"/>
        </w:rPr>
        <w:t xml:space="preserve">Elevar una Memoria al Consejo del Consorcio sobre la marcha, costos y rendimiento de los servicios del Consorcio. </w:t>
      </w:r>
    </w:p>
    <w:p w:rsidR="00CD4484" w:rsidRPr="003C3BFC" w:rsidRDefault="00CD4484" w:rsidP="00CD4484">
      <w:pPr>
        <w:pStyle w:val="Prrafodelista1"/>
        <w:numPr>
          <w:ilvl w:val="0"/>
          <w:numId w:val="45"/>
        </w:numPr>
        <w:ind w:left="567" w:hanging="283"/>
        <w:rPr>
          <w:snapToGrid w:val="0"/>
          <w:lang w:eastAsia="es-ES"/>
        </w:rPr>
      </w:pPr>
      <w:r w:rsidRPr="004F79D6">
        <w:rPr>
          <w:snapToGrid w:val="0"/>
          <w:lang w:eastAsia="es-ES"/>
        </w:rPr>
        <w:t xml:space="preserve">Contratar obras, servicios y suministros por un coste límite que fijará el Consejo General del Consorcio, siempre que no haya de durar más de un año o no exijan recursos superiores a los consignados en el Presupuesto anual. </w:t>
      </w:r>
    </w:p>
    <w:p w:rsidR="00CD4484" w:rsidRPr="003C3BFC" w:rsidRDefault="00CD4484" w:rsidP="00CD4484">
      <w:pPr>
        <w:pStyle w:val="Prrafodelista1"/>
        <w:numPr>
          <w:ilvl w:val="0"/>
          <w:numId w:val="45"/>
        </w:numPr>
        <w:ind w:left="567" w:hanging="283"/>
        <w:rPr>
          <w:snapToGrid w:val="0"/>
          <w:lang w:eastAsia="es-ES"/>
        </w:rPr>
      </w:pPr>
      <w:r w:rsidRPr="004F79D6">
        <w:rPr>
          <w:snapToGrid w:val="0"/>
          <w:lang w:eastAsia="es-ES"/>
        </w:rPr>
        <w:t xml:space="preserve">Disponer gastos dentro de los límites que autorice el Consejo del Consorcio. </w:t>
      </w:r>
    </w:p>
    <w:p w:rsidR="00CD4484" w:rsidRPr="009676A6" w:rsidRDefault="00CD4484" w:rsidP="00CD4484">
      <w:pPr>
        <w:pStyle w:val="Prrafodelista1"/>
        <w:numPr>
          <w:ilvl w:val="0"/>
          <w:numId w:val="45"/>
        </w:numPr>
        <w:ind w:left="567" w:hanging="283"/>
        <w:rPr>
          <w:snapToGrid w:val="0"/>
          <w:lang w:eastAsia="es-ES"/>
        </w:rPr>
      </w:pPr>
      <w:r w:rsidRPr="004F79D6">
        <w:rPr>
          <w:snapToGrid w:val="0"/>
          <w:lang w:eastAsia="es-ES"/>
        </w:rPr>
        <w:t>Elaborar el Proyecto de Presupuesto del Consorcio y de la cuenta general del mismo, para su aprobación por el Consejo General.</w:t>
      </w:r>
    </w:p>
    <w:p w:rsidR="00CD4484" w:rsidRDefault="00CD4484" w:rsidP="00CD4484">
      <w:pPr>
        <w:pStyle w:val="Prrafodelista1"/>
        <w:numPr>
          <w:ilvl w:val="0"/>
          <w:numId w:val="45"/>
        </w:numPr>
        <w:ind w:left="567" w:hanging="283"/>
        <w:rPr>
          <w:snapToGrid w:val="0"/>
          <w:lang w:eastAsia="es-ES"/>
        </w:rPr>
      </w:pPr>
      <w:r w:rsidRPr="004F79D6">
        <w:rPr>
          <w:snapToGrid w:val="0"/>
          <w:lang w:eastAsia="es-ES"/>
        </w:rPr>
        <w:t>Nombrar al Secretario, titular y suplente, del Consorcio.</w:t>
      </w:r>
    </w:p>
    <w:p w:rsidR="00CD4484" w:rsidRDefault="00CD4484" w:rsidP="00CD4484">
      <w:pPr>
        <w:pStyle w:val="Prrafodelista1"/>
        <w:ind w:left="284"/>
        <w:rPr>
          <w:snapToGrid w:val="0"/>
          <w:lang w:eastAsia="es-ES"/>
        </w:rPr>
      </w:pPr>
    </w:p>
    <w:p w:rsidR="00CD4484" w:rsidRPr="000A1110" w:rsidRDefault="000A1110" w:rsidP="00111071">
      <w:pPr>
        <w:pStyle w:val="Ttulo4"/>
        <w:numPr>
          <w:ilvl w:val="1"/>
          <w:numId w:val="17"/>
        </w:numPr>
        <w:tabs>
          <w:tab w:val="clear" w:pos="720"/>
          <w:tab w:val="clear" w:pos="1440"/>
          <w:tab w:val="left" w:pos="426"/>
        </w:tabs>
        <w:ind w:left="426" w:hanging="426"/>
        <w:rPr>
          <w:sz w:val="22"/>
          <w:szCs w:val="22"/>
        </w:rPr>
      </w:pPr>
      <w:r w:rsidRPr="000A1110">
        <w:rPr>
          <w:szCs w:val="22"/>
        </w:rPr>
        <w:t xml:space="preserve"> </w:t>
      </w:r>
      <w:r w:rsidR="00CD4484" w:rsidRPr="00111071">
        <w:rPr>
          <w:sz w:val="22"/>
          <w:szCs w:val="22"/>
        </w:rPr>
        <w:t>Enumeración de los principales responsables de la Entidad</w:t>
      </w:r>
      <w:r w:rsidR="00CD4484" w:rsidRPr="000A1110">
        <w:rPr>
          <w:sz w:val="22"/>
          <w:szCs w:val="22"/>
        </w:rPr>
        <w:t xml:space="preserve">. </w:t>
      </w:r>
    </w:p>
    <w:p w:rsidR="00CD4484" w:rsidRPr="000A1110" w:rsidRDefault="00CD4484" w:rsidP="00CD4484">
      <w:pPr>
        <w:rPr>
          <w:b/>
          <w:snapToGrid w:val="0"/>
          <w:szCs w:val="22"/>
          <w:lang w:eastAsia="es-ES"/>
        </w:rPr>
      </w:pPr>
    </w:p>
    <w:p w:rsidR="00CD4484" w:rsidRPr="00C9265E" w:rsidRDefault="00CD4484" w:rsidP="00CD4484">
      <w:pPr>
        <w:pStyle w:val="Prrafodelista1"/>
        <w:numPr>
          <w:ilvl w:val="0"/>
          <w:numId w:val="16"/>
        </w:numPr>
        <w:ind w:left="284" w:hanging="284"/>
        <w:rPr>
          <w:b/>
          <w:i/>
          <w:snapToGrid w:val="0"/>
          <w:szCs w:val="22"/>
          <w:lang w:eastAsia="es-ES"/>
        </w:rPr>
      </w:pPr>
      <w:r w:rsidRPr="00C9265E">
        <w:rPr>
          <w:b/>
          <w:i/>
          <w:snapToGrid w:val="0"/>
          <w:szCs w:val="22"/>
          <w:lang w:eastAsia="es-ES"/>
        </w:rPr>
        <w:t>CONSEJO GENERAL</w:t>
      </w:r>
    </w:p>
    <w:p w:rsidR="00CD4484" w:rsidRDefault="00CD4484" w:rsidP="00CD4484">
      <w:pPr>
        <w:rPr>
          <w:snapToGrid w:val="0"/>
          <w:lang w:eastAsia="es-ES"/>
        </w:rPr>
      </w:pPr>
    </w:p>
    <w:p w:rsidR="00CD4484" w:rsidRPr="003C0718" w:rsidRDefault="00CD4484" w:rsidP="00CD4484">
      <w:pPr>
        <w:rPr>
          <w:snapToGrid w:val="0"/>
          <w:lang w:eastAsia="es-ES"/>
        </w:rPr>
      </w:pPr>
      <w:r w:rsidRPr="003C0718">
        <w:rPr>
          <w:snapToGrid w:val="0"/>
          <w:lang w:eastAsia="es-ES"/>
        </w:rPr>
        <w:t>El Consejo General del Consorcio, a 31 de diciembre de 20</w:t>
      </w:r>
      <w:r>
        <w:rPr>
          <w:snapToGrid w:val="0"/>
          <w:lang w:eastAsia="es-ES"/>
        </w:rPr>
        <w:t>23</w:t>
      </w:r>
      <w:r w:rsidRPr="003C0718">
        <w:rPr>
          <w:snapToGrid w:val="0"/>
          <w:lang w:eastAsia="es-ES"/>
        </w:rPr>
        <w:t>, estaba formado por los siguientes miembros:</w:t>
      </w:r>
    </w:p>
    <w:p w:rsidR="00CD4484" w:rsidRPr="00C9265E" w:rsidRDefault="00CD4484" w:rsidP="00CD4484">
      <w:pPr>
        <w:rPr>
          <w:snapToGrid w:val="0"/>
          <w:szCs w:val="22"/>
          <w:highlight w:val="yellow"/>
          <w:lang w:eastAsia="es-ES"/>
        </w:rPr>
      </w:pPr>
    </w:p>
    <w:p w:rsidR="00CD4484" w:rsidRPr="003C0718" w:rsidRDefault="00CD4484" w:rsidP="00CD4484">
      <w:pPr>
        <w:ind w:left="284"/>
        <w:rPr>
          <w:b/>
          <w:snapToGrid w:val="0"/>
          <w:lang w:eastAsia="es-ES"/>
        </w:rPr>
      </w:pPr>
      <w:r w:rsidRPr="003C0718">
        <w:rPr>
          <w:b/>
          <w:snapToGrid w:val="0"/>
          <w:lang w:eastAsia="es-ES"/>
        </w:rPr>
        <w:t>Comunidad Autónoma</w:t>
      </w:r>
    </w:p>
    <w:p w:rsidR="00CD4484" w:rsidRDefault="00CD4484" w:rsidP="00CD4484">
      <w:pPr>
        <w:ind w:left="284"/>
        <w:rPr>
          <w:snapToGrid w:val="0"/>
          <w:szCs w:val="22"/>
          <w:lang w:eastAsia="es-ES"/>
        </w:rPr>
      </w:pPr>
    </w:p>
    <w:p w:rsidR="00CD4484" w:rsidRDefault="00CD4484" w:rsidP="00CD4484">
      <w:pPr>
        <w:ind w:left="284"/>
        <w:rPr>
          <w:snapToGrid w:val="0"/>
          <w:lang w:eastAsia="es-ES"/>
        </w:rPr>
      </w:pPr>
      <w:r>
        <w:rPr>
          <w:snapToGrid w:val="0"/>
          <w:szCs w:val="22"/>
          <w:lang w:eastAsia="es-ES"/>
        </w:rPr>
        <w:t xml:space="preserve">1.- </w:t>
      </w:r>
      <w:r>
        <w:rPr>
          <w:snapToGrid w:val="0"/>
          <w:lang w:eastAsia="es-ES"/>
        </w:rPr>
        <w:t xml:space="preserve">Sr. </w:t>
      </w:r>
      <w:r w:rsidRPr="003C0718">
        <w:rPr>
          <w:snapToGrid w:val="0"/>
          <w:lang w:eastAsia="es-ES"/>
        </w:rPr>
        <w:t xml:space="preserve">D. José Antonio </w:t>
      </w:r>
      <w:proofErr w:type="spellStart"/>
      <w:r w:rsidRPr="003C0718">
        <w:rPr>
          <w:snapToGrid w:val="0"/>
          <w:lang w:eastAsia="es-ES"/>
        </w:rPr>
        <w:t>Valbuena</w:t>
      </w:r>
      <w:proofErr w:type="spellEnd"/>
      <w:r w:rsidRPr="003C0718">
        <w:rPr>
          <w:snapToGrid w:val="0"/>
          <w:lang w:eastAsia="es-ES"/>
        </w:rPr>
        <w:t xml:space="preserve"> Alonso, Consejero de Transición Ecológica, Lucha Contra el Cambio Climático y Planificación Territorial</w:t>
      </w:r>
      <w:r>
        <w:rPr>
          <w:snapToGrid w:val="0"/>
          <w:lang w:eastAsia="es-ES"/>
        </w:rPr>
        <w:t>, hasta el 14 de julio de 2023.</w:t>
      </w:r>
    </w:p>
    <w:p w:rsidR="00CD4484" w:rsidRDefault="00CD4484" w:rsidP="00CD4484">
      <w:pPr>
        <w:ind w:left="284"/>
        <w:rPr>
          <w:snapToGrid w:val="0"/>
          <w:lang w:eastAsia="es-ES"/>
        </w:rPr>
      </w:pPr>
    </w:p>
    <w:p w:rsidR="00CD4484" w:rsidRDefault="00CD4484" w:rsidP="00CD4484">
      <w:pPr>
        <w:ind w:left="284"/>
        <w:rPr>
          <w:snapToGrid w:val="0"/>
          <w:lang w:eastAsia="es-ES"/>
        </w:rPr>
      </w:pPr>
      <w:r>
        <w:rPr>
          <w:snapToGrid w:val="0"/>
          <w:lang w:eastAsia="es-ES"/>
        </w:rPr>
        <w:t>D. Manuel Miranda Medina Consejero de Política Territorial, Cohesión Territorial y Aguas, desde el 15 de julio de 2023.</w:t>
      </w:r>
    </w:p>
    <w:p w:rsidR="00BB3357" w:rsidRPr="007E279D" w:rsidRDefault="00BB3357" w:rsidP="00CD4484">
      <w:pPr>
        <w:ind w:left="284"/>
        <w:rPr>
          <w:snapToGrid w:val="0"/>
          <w:sz w:val="16"/>
          <w:szCs w:val="16"/>
          <w:lang w:eastAsia="es-ES"/>
        </w:rPr>
      </w:pPr>
      <w:r>
        <w:rPr>
          <w:snapToGrid w:val="0"/>
          <w:lang w:eastAsia="es-ES"/>
        </w:rPr>
        <w:br w:type="page"/>
      </w:r>
    </w:p>
    <w:p w:rsidR="00CD4484" w:rsidRDefault="00CD4484" w:rsidP="00CD4484">
      <w:pPr>
        <w:ind w:left="284"/>
        <w:rPr>
          <w:snapToGrid w:val="0"/>
          <w:lang w:eastAsia="es-ES"/>
        </w:rPr>
      </w:pPr>
      <w:r>
        <w:rPr>
          <w:snapToGrid w:val="0"/>
          <w:lang w:eastAsia="es-ES"/>
        </w:rPr>
        <w:lastRenderedPageBreak/>
        <w:t xml:space="preserve">Por Decreto 43/2023, de 14 de julio, se nombra al Sr. Miranda Consejero de Política Territorial, y por tanto ostenta desde entonces la Presidencia del Consorcio, en </w:t>
      </w:r>
      <w:r w:rsidRPr="003C0718">
        <w:rPr>
          <w:snapToGrid w:val="0"/>
          <w:lang w:eastAsia="es-ES"/>
        </w:rPr>
        <w:t>virtud del artículo 7.1 de los Estatutos del Consorcio.</w:t>
      </w:r>
    </w:p>
    <w:p w:rsidR="00CD4484" w:rsidRPr="004F79D6" w:rsidRDefault="00CD4484" w:rsidP="00CD4484">
      <w:pPr>
        <w:ind w:left="284"/>
        <w:rPr>
          <w:snapToGrid w:val="0"/>
          <w:lang w:eastAsia="es-ES"/>
        </w:rPr>
      </w:pPr>
    </w:p>
    <w:p w:rsidR="00CD4484" w:rsidRPr="00AE092C" w:rsidRDefault="00CD4484" w:rsidP="00CD4484">
      <w:pPr>
        <w:ind w:left="284"/>
        <w:rPr>
          <w:snapToGrid w:val="0"/>
          <w:lang w:eastAsia="es-ES"/>
        </w:rPr>
      </w:pPr>
      <w:r>
        <w:rPr>
          <w:snapToGrid w:val="0"/>
          <w:lang w:eastAsia="es-ES"/>
        </w:rPr>
        <w:t xml:space="preserve">2- Sra. </w:t>
      </w:r>
      <w:r w:rsidRPr="005710DC">
        <w:rPr>
          <w:snapToGrid w:val="0"/>
          <w:lang w:eastAsia="es-ES"/>
        </w:rPr>
        <w:t xml:space="preserve">Dña. Alicia </w:t>
      </w:r>
      <w:proofErr w:type="spellStart"/>
      <w:r w:rsidRPr="005710DC">
        <w:rPr>
          <w:snapToGrid w:val="0"/>
          <w:lang w:eastAsia="es-ES"/>
        </w:rPr>
        <w:t>Vanoostende</w:t>
      </w:r>
      <w:proofErr w:type="spellEnd"/>
      <w:r w:rsidRPr="005710DC">
        <w:rPr>
          <w:snapToGrid w:val="0"/>
          <w:lang w:eastAsia="es-ES"/>
        </w:rPr>
        <w:t xml:space="preserve"> Simili</w:t>
      </w:r>
      <w:r>
        <w:rPr>
          <w:snapToGrid w:val="0"/>
          <w:lang w:eastAsia="es-ES"/>
        </w:rPr>
        <w:t xml:space="preserve">, </w:t>
      </w:r>
      <w:r w:rsidRPr="00AE092C">
        <w:rPr>
          <w:snapToGrid w:val="0"/>
          <w:lang w:eastAsia="es-ES"/>
        </w:rPr>
        <w:t>Consejera de Agricultura, Ganadería y Pesca.</w:t>
      </w:r>
    </w:p>
    <w:p w:rsidR="00CD4484" w:rsidRPr="004F79D6" w:rsidRDefault="00CD4484" w:rsidP="00CD4484">
      <w:pPr>
        <w:ind w:left="284"/>
        <w:rPr>
          <w:snapToGrid w:val="0"/>
          <w:lang w:eastAsia="es-ES"/>
        </w:rPr>
      </w:pPr>
    </w:p>
    <w:p w:rsidR="00CD4484" w:rsidRPr="003C0718" w:rsidRDefault="00CD4484" w:rsidP="00CD4484">
      <w:pPr>
        <w:ind w:left="284"/>
        <w:rPr>
          <w:snapToGrid w:val="0"/>
          <w:lang w:eastAsia="es-ES"/>
        </w:rPr>
      </w:pPr>
      <w:r>
        <w:rPr>
          <w:snapToGrid w:val="0"/>
          <w:lang w:eastAsia="es-ES"/>
        </w:rPr>
        <w:t xml:space="preserve">3.- </w:t>
      </w:r>
      <w:r w:rsidRPr="003C0718">
        <w:rPr>
          <w:snapToGrid w:val="0"/>
          <w:lang w:eastAsia="es-ES"/>
        </w:rPr>
        <w:t xml:space="preserve">Sr. </w:t>
      </w:r>
      <w:r w:rsidRPr="005710DC">
        <w:rPr>
          <w:snapToGrid w:val="0"/>
          <w:lang w:eastAsia="es-ES"/>
        </w:rPr>
        <w:t>D. Miguel Ángel Pérez Hernández</w:t>
      </w:r>
      <w:r>
        <w:rPr>
          <w:snapToGrid w:val="0"/>
          <w:lang w:eastAsia="es-ES"/>
        </w:rPr>
        <w:t xml:space="preserve">, </w:t>
      </w:r>
      <w:proofErr w:type="spellStart"/>
      <w:r w:rsidRPr="005710DC">
        <w:rPr>
          <w:snapToGrid w:val="0"/>
          <w:lang w:eastAsia="es-ES"/>
        </w:rPr>
        <w:t>Viceconsejero</w:t>
      </w:r>
      <w:proofErr w:type="spellEnd"/>
      <w:r w:rsidRPr="005710DC">
        <w:rPr>
          <w:snapToGrid w:val="0"/>
          <w:lang w:eastAsia="es-ES"/>
        </w:rPr>
        <w:t xml:space="preserve"> de Lucha Contra el Cambio Climático</w:t>
      </w:r>
      <w:r>
        <w:rPr>
          <w:snapToGrid w:val="0"/>
          <w:lang w:eastAsia="es-ES"/>
        </w:rPr>
        <w:t>.</w:t>
      </w:r>
    </w:p>
    <w:p w:rsidR="00CD4484" w:rsidRPr="004F79D6" w:rsidRDefault="00CD4484" w:rsidP="00CD4484">
      <w:pPr>
        <w:ind w:left="284"/>
        <w:rPr>
          <w:snapToGrid w:val="0"/>
          <w:lang w:eastAsia="es-ES"/>
        </w:rPr>
      </w:pPr>
    </w:p>
    <w:p w:rsidR="00CD4484" w:rsidRPr="005710DC" w:rsidRDefault="00CD4484" w:rsidP="00CD4484">
      <w:pPr>
        <w:ind w:left="284"/>
        <w:rPr>
          <w:snapToGrid w:val="0"/>
          <w:lang w:eastAsia="es-ES"/>
        </w:rPr>
      </w:pPr>
      <w:r>
        <w:rPr>
          <w:snapToGrid w:val="0"/>
          <w:lang w:eastAsia="es-ES"/>
        </w:rPr>
        <w:t xml:space="preserve">4.- </w:t>
      </w:r>
      <w:r w:rsidRPr="003C0718">
        <w:rPr>
          <w:snapToGrid w:val="0"/>
          <w:lang w:eastAsia="es-ES"/>
        </w:rPr>
        <w:t>Sr. D.</w:t>
      </w:r>
      <w:r w:rsidRPr="005710DC">
        <w:rPr>
          <w:snapToGrid w:val="0"/>
          <w:lang w:eastAsia="es-ES"/>
        </w:rPr>
        <w:t xml:space="preserve"> Leopoldo Díaz Bethencourt,  </w:t>
      </w:r>
      <w:proofErr w:type="spellStart"/>
      <w:r w:rsidRPr="005710DC">
        <w:rPr>
          <w:snapToGrid w:val="0"/>
          <w:lang w:eastAsia="es-ES"/>
        </w:rPr>
        <w:t>Viceconsejero</w:t>
      </w:r>
      <w:proofErr w:type="spellEnd"/>
      <w:r w:rsidRPr="005710DC">
        <w:rPr>
          <w:snapToGrid w:val="0"/>
          <w:lang w:eastAsia="es-ES"/>
        </w:rPr>
        <w:t xml:space="preserve"> de Planificación Territorial y Transición Ecológica</w:t>
      </w:r>
      <w:r>
        <w:rPr>
          <w:snapToGrid w:val="0"/>
          <w:lang w:eastAsia="es-ES"/>
        </w:rPr>
        <w:t>.</w:t>
      </w:r>
    </w:p>
    <w:p w:rsidR="00CD4484" w:rsidRPr="004F79D6" w:rsidRDefault="00CD4484" w:rsidP="00CD4484">
      <w:pPr>
        <w:ind w:left="284"/>
        <w:rPr>
          <w:snapToGrid w:val="0"/>
          <w:lang w:eastAsia="es-ES"/>
        </w:rPr>
      </w:pPr>
    </w:p>
    <w:p w:rsidR="00CD4484" w:rsidRDefault="00CD4484" w:rsidP="00CD4484">
      <w:pPr>
        <w:ind w:left="284"/>
        <w:rPr>
          <w:snapToGrid w:val="0"/>
          <w:lang w:eastAsia="es-ES"/>
        </w:rPr>
      </w:pPr>
      <w:r>
        <w:rPr>
          <w:snapToGrid w:val="0"/>
          <w:lang w:eastAsia="es-ES"/>
        </w:rPr>
        <w:t xml:space="preserve">5.- </w:t>
      </w:r>
      <w:r w:rsidRPr="005710DC">
        <w:rPr>
          <w:snapToGrid w:val="0"/>
          <w:lang w:eastAsia="es-ES"/>
        </w:rPr>
        <w:t xml:space="preserve">Sr. D. Álvaro de la </w:t>
      </w:r>
      <w:proofErr w:type="spellStart"/>
      <w:r w:rsidRPr="005710DC">
        <w:rPr>
          <w:snapToGrid w:val="0"/>
          <w:lang w:eastAsia="es-ES"/>
        </w:rPr>
        <w:t>Barcena</w:t>
      </w:r>
      <w:proofErr w:type="spellEnd"/>
      <w:r w:rsidRPr="005710DC">
        <w:rPr>
          <w:snapToGrid w:val="0"/>
          <w:lang w:eastAsia="es-ES"/>
        </w:rPr>
        <w:t xml:space="preserve"> </w:t>
      </w:r>
      <w:proofErr w:type="spellStart"/>
      <w:r w:rsidRPr="005710DC">
        <w:rPr>
          <w:snapToGrid w:val="0"/>
          <w:lang w:eastAsia="es-ES"/>
        </w:rPr>
        <w:t>Argany</w:t>
      </w:r>
      <w:proofErr w:type="spellEnd"/>
      <w:r w:rsidRPr="005710DC">
        <w:rPr>
          <w:snapToGrid w:val="0"/>
          <w:lang w:eastAsia="es-ES"/>
        </w:rPr>
        <w:t xml:space="preserve">,  </w:t>
      </w:r>
      <w:proofErr w:type="spellStart"/>
      <w:r w:rsidRPr="005710DC">
        <w:rPr>
          <w:snapToGrid w:val="0"/>
          <w:lang w:eastAsia="es-ES"/>
        </w:rPr>
        <w:t>Viceconsejero</w:t>
      </w:r>
      <w:proofErr w:type="spellEnd"/>
      <w:r w:rsidRPr="005710DC">
        <w:rPr>
          <w:snapToGrid w:val="0"/>
          <w:lang w:eastAsia="es-ES"/>
        </w:rPr>
        <w:t xml:space="preserve"> Sector Primario</w:t>
      </w:r>
      <w:r>
        <w:rPr>
          <w:snapToGrid w:val="0"/>
          <w:lang w:eastAsia="es-ES"/>
        </w:rPr>
        <w:t>.</w:t>
      </w:r>
    </w:p>
    <w:p w:rsidR="00CD4484" w:rsidRPr="004F79D6" w:rsidRDefault="00CD4484" w:rsidP="00CD4484">
      <w:pPr>
        <w:ind w:left="284"/>
        <w:rPr>
          <w:snapToGrid w:val="0"/>
          <w:lang w:eastAsia="es-ES"/>
        </w:rPr>
      </w:pPr>
    </w:p>
    <w:p w:rsidR="00CD4484" w:rsidRDefault="00CD4484" w:rsidP="00CD4484">
      <w:pPr>
        <w:ind w:left="284"/>
        <w:rPr>
          <w:snapToGrid w:val="0"/>
          <w:lang w:eastAsia="es-ES"/>
        </w:rPr>
      </w:pPr>
      <w:r>
        <w:rPr>
          <w:snapToGrid w:val="0"/>
          <w:lang w:eastAsia="es-ES"/>
        </w:rPr>
        <w:t xml:space="preserve">6.- </w:t>
      </w:r>
      <w:r w:rsidRPr="005710DC">
        <w:rPr>
          <w:snapToGrid w:val="0"/>
          <w:lang w:eastAsia="es-ES"/>
        </w:rPr>
        <w:t>Sr. D</w:t>
      </w:r>
      <w:r>
        <w:rPr>
          <w:snapToGrid w:val="0"/>
          <w:lang w:eastAsia="es-ES"/>
        </w:rPr>
        <w:t>.</w:t>
      </w:r>
      <w:r w:rsidRPr="005710DC">
        <w:rPr>
          <w:snapToGrid w:val="0"/>
          <w:lang w:eastAsia="es-ES"/>
        </w:rPr>
        <w:t xml:space="preserve"> José Domingo Fernández Herrera, Director General de Lucha Contra el Cambio Climático</w:t>
      </w:r>
      <w:r>
        <w:rPr>
          <w:snapToGrid w:val="0"/>
          <w:lang w:eastAsia="es-ES"/>
        </w:rPr>
        <w:t>.</w:t>
      </w:r>
    </w:p>
    <w:p w:rsidR="00CD4484" w:rsidRPr="004F79D6" w:rsidRDefault="00CD4484" w:rsidP="00CD4484">
      <w:pPr>
        <w:ind w:left="284"/>
        <w:rPr>
          <w:snapToGrid w:val="0"/>
          <w:lang w:eastAsia="es-ES"/>
        </w:rPr>
      </w:pPr>
    </w:p>
    <w:p w:rsidR="00CD4484" w:rsidRPr="005710DC" w:rsidRDefault="00CD4484" w:rsidP="00CD4484">
      <w:pPr>
        <w:ind w:left="284"/>
        <w:rPr>
          <w:snapToGrid w:val="0"/>
          <w:lang w:eastAsia="es-ES"/>
        </w:rPr>
      </w:pPr>
      <w:r>
        <w:rPr>
          <w:snapToGrid w:val="0"/>
          <w:lang w:eastAsia="es-ES"/>
        </w:rPr>
        <w:t xml:space="preserve">7.- </w:t>
      </w:r>
      <w:r w:rsidRPr="005710DC">
        <w:rPr>
          <w:snapToGrid w:val="0"/>
          <w:lang w:eastAsia="es-ES"/>
        </w:rPr>
        <w:t>Sr. D. Víctor Navarro Delgado, Director General de Planificación Territorial, Transición Ecológica y Aguas</w:t>
      </w:r>
      <w:r>
        <w:rPr>
          <w:snapToGrid w:val="0"/>
          <w:lang w:eastAsia="es-ES"/>
        </w:rPr>
        <w:t>.</w:t>
      </w:r>
    </w:p>
    <w:p w:rsidR="00CD4484" w:rsidRPr="004F79D6" w:rsidRDefault="00CD4484" w:rsidP="00CD4484">
      <w:pPr>
        <w:ind w:left="284"/>
        <w:rPr>
          <w:snapToGrid w:val="0"/>
          <w:lang w:eastAsia="es-ES"/>
        </w:rPr>
      </w:pPr>
    </w:p>
    <w:p w:rsidR="00CD4484" w:rsidRPr="003C0718" w:rsidRDefault="00CD4484" w:rsidP="00CD4484">
      <w:pPr>
        <w:ind w:left="284"/>
        <w:rPr>
          <w:b/>
          <w:snapToGrid w:val="0"/>
          <w:lang w:eastAsia="es-ES"/>
        </w:rPr>
      </w:pPr>
      <w:r w:rsidRPr="003C0718">
        <w:rPr>
          <w:b/>
          <w:snapToGrid w:val="0"/>
          <w:lang w:eastAsia="es-ES"/>
        </w:rPr>
        <w:t xml:space="preserve">Ayuntamiento de La </w:t>
      </w:r>
      <w:proofErr w:type="spellStart"/>
      <w:r w:rsidRPr="003C0718">
        <w:rPr>
          <w:b/>
          <w:snapToGrid w:val="0"/>
          <w:lang w:eastAsia="es-ES"/>
        </w:rPr>
        <w:t>Orotava</w:t>
      </w:r>
      <w:proofErr w:type="spellEnd"/>
      <w:r w:rsidRPr="003C0718">
        <w:rPr>
          <w:b/>
          <w:snapToGrid w:val="0"/>
          <w:lang w:eastAsia="es-ES"/>
        </w:rPr>
        <w:t>.</w:t>
      </w:r>
    </w:p>
    <w:p w:rsidR="00CD4484" w:rsidRPr="007E279D" w:rsidRDefault="00CD4484" w:rsidP="00CD4484">
      <w:pPr>
        <w:ind w:left="567"/>
        <w:rPr>
          <w:b/>
          <w:snapToGrid w:val="0"/>
          <w:sz w:val="16"/>
          <w:szCs w:val="16"/>
          <w:lang w:eastAsia="es-ES"/>
        </w:rPr>
      </w:pPr>
    </w:p>
    <w:p w:rsidR="00CD4484" w:rsidRPr="003C0718" w:rsidRDefault="00CD4484" w:rsidP="00CD4484">
      <w:pPr>
        <w:ind w:left="284"/>
        <w:rPr>
          <w:snapToGrid w:val="0"/>
          <w:lang w:eastAsia="es-ES"/>
        </w:rPr>
      </w:pPr>
      <w:r>
        <w:rPr>
          <w:snapToGrid w:val="0"/>
          <w:lang w:eastAsia="es-ES"/>
        </w:rPr>
        <w:t xml:space="preserve">1.- </w:t>
      </w:r>
      <w:r w:rsidRPr="003C0718">
        <w:rPr>
          <w:snapToGrid w:val="0"/>
          <w:lang w:eastAsia="es-ES"/>
        </w:rPr>
        <w:t xml:space="preserve">Sr. D. Francisco Linares García, Alcalde del Ayuntamiento de la Villa de La </w:t>
      </w:r>
      <w:proofErr w:type="spellStart"/>
      <w:r w:rsidRPr="003C0718">
        <w:rPr>
          <w:snapToGrid w:val="0"/>
          <w:lang w:eastAsia="es-ES"/>
        </w:rPr>
        <w:t>Orotava</w:t>
      </w:r>
      <w:proofErr w:type="spellEnd"/>
      <w:r w:rsidRPr="003C0718">
        <w:rPr>
          <w:snapToGrid w:val="0"/>
          <w:lang w:eastAsia="es-ES"/>
        </w:rPr>
        <w:t>, Vicepresidencia 1ª Consorcio.</w:t>
      </w:r>
    </w:p>
    <w:p w:rsidR="00CD4484" w:rsidRPr="004F79D6" w:rsidRDefault="00CD4484" w:rsidP="00CD4484">
      <w:pPr>
        <w:ind w:left="284"/>
        <w:rPr>
          <w:snapToGrid w:val="0"/>
          <w:lang w:eastAsia="es-ES"/>
        </w:rPr>
      </w:pPr>
    </w:p>
    <w:p w:rsidR="00CD4484" w:rsidRPr="003C0718" w:rsidRDefault="00CD4484" w:rsidP="00CD4484">
      <w:pPr>
        <w:ind w:left="284"/>
        <w:rPr>
          <w:snapToGrid w:val="0"/>
          <w:lang w:eastAsia="es-ES"/>
        </w:rPr>
      </w:pPr>
      <w:r>
        <w:rPr>
          <w:snapToGrid w:val="0"/>
          <w:lang w:eastAsia="es-ES"/>
        </w:rPr>
        <w:t xml:space="preserve">2.- </w:t>
      </w:r>
      <w:r w:rsidRPr="003C0718">
        <w:rPr>
          <w:snapToGrid w:val="0"/>
          <w:lang w:eastAsia="es-ES"/>
        </w:rPr>
        <w:t xml:space="preserve">Sr. D. Narciso Antonio Pérez Hernández, Concejal </w:t>
      </w:r>
      <w:r>
        <w:rPr>
          <w:snapToGrid w:val="0"/>
          <w:lang w:eastAsia="es-ES"/>
        </w:rPr>
        <w:t>d</w:t>
      </w:r>
      <w:r w:rsidRPr="003C0718">
        <w:rPr>
          <w:snapToGrid w:val="0"/>
          <w:lang w:eastAsia="es-ES"/>
        </w:rPr>
        <w:t>el</w:t>
      </w:r>
      <w:r>
        <w:rPr>
          <w:snapToGrid w:val="0"/>
          <w:lang w:eastAsia="es-ES"/>
        </w:rPr>
        <w:t>e</w:t>
      </w:r>
      <w:r w:rsidRPr="003C0718">
        <w:rPr>
          <w:snapToGrid w:val="0"/>
          <w:lang w:eastAsia="es-ES"/>
        </w:rPr>
        <w:t>gado de Ordenación y Planificación del Territorio, Patrimonio Histórico, Medio Ambiente, Infraestructuras, Transporte Público y Seguridad.</w:t>
      </w:r>
    </w:p>
    <w:p w:rsidR="00CD4484" w:rsidRPr="00C9265E" w:rsidRDefault="00CD4484" w:rsidP="00CD4484">
      <w:pPr>
        <w:ind w:left="567"/>
        <w:rPr>
          <w:snapToGrid w:val="0"/>
          <w:szCs w:val="22"/>
          <w:lang w:eastAsia="es-ES"/>
        </w:rPr>
      </w:pPr>
    </w:p>
    <w:p w:rsidR="00CD4484" w:rsidRPr="003C0718" w:rsidRDefault="00CD4484" w:rsidP="00CD4484">
      <w:pPr>
        <w:ind w:left="284"/>
        <w:rPr>
          <w:b/>
          <w:snapToGrid w:val="0"/>
          <w:lang w:eastAsia="es-ES"/>
        </w:rPr>
      </w:pPr>
      <w:r w:rsidRPr="003C0718">
        <w:rPr>
          <w:b/>
          <w:snapToGrid w:val="0"/>
          <w:lang w:eastAsia="es-ES"/>
        </w:rPr>
        <w:t>Cabildo Insular de Tenerife</w:t>
      </w:r>
    </w:p>
    <w:p w:rsidR="00CD4484" w:rsidRPr="007E279D" w:rsidRDefault="00CD4484" w:rsidP="00CD4484">
      <w:pPr>
        <w:ind w:left="284"/>
        <w:rPr>
          <w:b/>
          <w:snapToGrid w:val="0"/>
          <w:sz w:val="16"/>
          <w:szCs w:val="16"/>
          <w:lang w:eastAsia="es-ES"/>
        </w:rPr>
      </w:pPr>
    </w:p>
    <w:p w:rsidR="00CD4484" w:rsidRPr="004F79D6" w:rsidRDefault="00CD4484" w:rsidP="00CD4484">
      <w:pPr>
        <w:ind w:left="284"/>
        <w:rPr>
          <w:snapToGrid w:val="0"/>
          <w:lang w:eastAsia="es-ES"/>
        </w:rPr>
      </w:pPr>
      <w:r>
        <w:rPr>
          <w:snapToGrid w:val="0"/>
          <w:lang w:eastAsia="es-ES"/>
        </w:rPr>
        <w:t xml:space="preserve">1.- </w:t>
      </w:r>
      <w:r w:rsidRPr="004F79D6">
        <w:rPr>
          <w:snapToGrid w:val="0"/>
          <w:lang w:eastAsia="es-ES"/>
        </w:rPr>
        <w:t>Dña. Mª Isabel García Hernández, Consejera Insular del Área de Gestión del Medio Natural y Seguridad</w:t>
      </w:r>
      <w:r>
        <w:rPr>
          <w:snapToGrid w:val="0"/>
          <w:lang w:eastAsia="es-ES"/>
        </w:rPr>
        <w:t xml:space="preserve">, hasta el 2 de agosto de 2023, fecha en que el Consejo de Gobierno Insular del Cabildo de Tenerife nombra a D. Valentín González </w:t>
      </w:r>
      <w:proofErr w:type="spellStart"/>
      <w:r>
        <w:rPr>
          <w:snapToGrid w:val="0"/>
          <w:lang w:eastAsia="es-ES"/>
        </w:rPr>
        <w:t>Evora</w:t>
      </w:r>
      <w:proofErr w:type="spellEnd"/>
      <w:r>
        <w:rPr>
          <w:snapToGrid w:val="0"/>
          <w:lang w:eastAsia="es-ES"/>
        </w:rPr>
        <w:t>, Consejero Delegado de Sector Primario y Bienestar Animal, como representante en el Consejo General en el Consorcio</w:t>
      </w:r>
      <w:r w:rsidRPr="004F79D6">
        <w:rPr>
          <w:snapToGrid w:val="0"/>
          <w:lang w:eastAsia="es-ES"/>
        </w:rPr>
        <w:t>.</w:t>
      </w:r>
    </w:p>
    <w:p w:rsidR="00CD4484" w:rsidRPr="007E279D" w:rsidRDefault="00CD4484" w:rsidP="00CD4484">
      <w:pPr>
        <w:ind w:left="284"/>
        <w:rPr>
          <w:b/>
          <w:snapToGrid w:val="0"/>
          <w:sz w:val="16"/>
          <w:szCs w:val="16"/>
          <w:lang w:eastAsia="es-ES"/>
        </w:rPr>
      </w:pPr>
    </w:p>
    <w:p w:rsidR="00CD4484" w:rsidRPr="004F79D6" w:rsidRDefault="00CD4484" w:rsidP="00CD4484">
      <w:pPr>
        <w:ind w:left="284"/>
        <w:rPr>
          <w:snapToGrid w:val="0"/>
          <w:lang w:eastAsia="es-ES"/>
        </w:rPr>
      </w:pPr>
      <w:r>
        <w:rPr>
          <w:snapToGrid w:val="0"/>
          <w:lang w:eastAsia="es-ES"/>
        </w:rPr>
        <w:t xml:space="preserve">2.- </w:t>
      </w:r>
      <w:r w:rsidRPr="004F79D6">
        <w:rPr>
          <w:snapToGrid w:val="0"/>
          <w:lang w:eastAsia="es-ES"/>
        </w:rPr>
        <w:t>Sr. D. Francisco Javier Parilla Gómez, Consejero Insular de Agricultura, Ganadería y Pesca</w:t>
      </w:r>
      <w:r>
        <w:rPr>
          <w:snapToGrid w:val="0"/>
          <w:lang w:eastAsia="es-ES"/>
        </w:rPr>
        <w:t>, hasta el 2 de agosto de 2023, fecha en que el Consejo de Gobierno Insular del Cabildo de Tenerife nombra a D. Serafín Mesa Expósito, Consejero Delegado de Formación y Juventud, como representante en el Consejo General en el Consorcio</w:t>
      </w:r>
      <w:r w:rsidRPr="004F79D6">
        <w:rPr>
          <w:snapToGrid w:val="0"/>
          <w:lang w:eastAsia="es-ES"/>
        </w:rPr>
        <w:t>.</w:t>
      </w:r>
    </w:p>
    <w:p w:rsidR="00CD4484" w:rsidRPr="007E279D" w:rsidRDefault="00CD4484" w:rsidP="00CD4484">
      <w:pPr>
        <w:ind w:left="284"/>
        <w:rPr>
          <w:snapToGrid w:val="0"/>
          <w:sz w:val="16"/>
          <w:szCs w:val="16"/>
          <w:lang w:eastAsia="es-ES"/>
        </w:rPr>
      </w:pPr>
    </w:p>
    <w:p w:rsidR="00CD4484" w:rsidRPr="00512CEB" w:rsidRDefault="00CD4484" w:rsidP="00CD4484">
      <w:pPr>
        <w:ind w:left="284"/>
        <w:rPr>
          <w:b/>
          <w:snapToGrid w:val="0"/>
          <w:lang w:eastAsia="es-ES"/>
        </w:rPr>
      </w:pPr>
      <w:r w:rsidRPr="00512CEB">
        <w:rPr>
          <w:b/>
          <w:snapToGrid w:val="0"/>
          <w:lang w:eastAsia="es-ES"/>
        </w:rPr>
        <w:t>Coordinadora El Rincón</w:t>
      </w:r>
      <w:r>
        <w:rPr>
          <w:b/>
          <w:snapToGrid w:val="0"/>
          <w:lang w:eastAsia="es-ES"/>
        </w:rPr>
        <w:t xml:space="preserve"> -</w:t>
      </w:r>
      <w:r w:rsidRPr="00512CEB">
        <w:rPr>
          <w:b/>
          <w:snapToGrid w:val="0"/>
          <w:lang w:eastAsia="es-ES"/>
        </w:rPr>
        <w:t xml:space="preserve"> Ecologistas en Acción.</w:t>
      </w:r>
    </w:p>
    <w:p w:rsidR="00CD4484" w:rsidRPr="004F79D6" w:rsidRDefault="00CD4484" w:rsidP="00CD4484">
      <w:pPr>
        <w:ind w:left="284"/>
        <w:rPr>
          <w:snapToGrid w:val="0"/>
          <w:lang w:eastAsia="es-ES"/>
        </w:rPr>
      </w:pPr>
    </w:p>
    <w:p w:rsidR="00CD4484" w:rsidRDefault="00CD4484" w:rsidP="00CD4484">
      <w:pPr>
        <w:ind w:left="284"/>
        <w:rPr>
          <w:snapToGrid w:val="0"/>
          <w:lang w:eastAsia="es-ES"/>
        </w:rPr>
      </w:pPr>
      <w:r>
        <w:rPr>
          <w:snapToGrid w:val="0"/>
          <w:lang w:eastAsia="es-ES"/>
        </w:rPr>
        <w:t xml:space="preserve">1.- </w:t>
      </w:r>
      <w:r w:rsidRPr="004F79D6">
        <w:rPr>
          <w:snapToGrid w:val="0"/>
          <w:lang w:eastAsia="es-ES"/>
        </w:rPr>
        <w:t>Sr. D. Juan Antonio Sánchez Perera.</w:t>
      </w:r>
    </w:p>
    <w:p w:rsidR="007E279D" w:rsidRPr="004F79D6" w:rsidRDefault="007E279D" w:rsidP="00CD4484">
      <w:pPr>
        <w:ind w:left="284"/>
        <w:rPr>
          <w:snapToGrid w:val="0"/>
          <w:lang w:eastAsia="es-ES"/>
        </w:rPr>
      </w:pPr>
    </w:p>
    <w:p w:rsidR="00CD4484" w:rsidRDefault="00CD4484" w:rsidP="00CD4484">
      <w:pPr>
        <w:ind w:left="284"/>
        <w:rPr>
          <w:snapToGrid w:val="0"/>
          <w:lang w:eastAsia="es-ES"/>
        </w:rPr>
      </w:pPr>
      <w:r>
        <w:rPr>
          <w:snapToGrid w:val="0"/>
          <w:lang w:eastAsia="es-ES"/>
        </w:rPr>
        <w:t xml:space="preserve">2.- Sra. Dña. Zenaida Yanes </w:t>
      </w:r>
      <w:proofErr w:type="spellStart"/>
      <w:r>
        <w:rPr>
          <w:snapToGrid w:val="0"/>
          <w:lang w:eastAsia="es-ES"/>
        </w:rPr>
        <w:t>Abrey</w:t>
      </w:r>
      <w:proofErr w:type="spellEnd"/>
      <w:r>
        <w:rPr>
          <w:snapToGrid w:val="0"/>
          <w:lang w:eastAsia="es-ES"/>
        </w:rPr>
        <w:t>, hasta el 25 de octubre de 2023, fecha en que la Junta Permanente de la Coordinadora acuerda nombrar a la Sra. Dña. Elena Sánchez Jordán como representante en el Consorcio El Rincón.</w:t>
      </w:r>
    </w:p>
    <w:p w:rsidR="00CD4484" w:rsidRDefault="00CD4484" w:rsidP="00CD4484">
      <w:pPr>
        <w:ind w:left="567"/>
        <w:rPr>
          <w:snapToGrid w:val="0"/>
          <w:lang w:eastAsia="es-ES"/>
        </w:rPr>
        <w:sectPr w:rsidR="00CD4484" w:rsidSect="00E73698">
          <w:pgSz w:w="11907" w:h="16839" w:code="9"/>
          <w:pgMar w:top="1418" w:right="1701" w:bottom="1418" w:left="1134" w:header="1134" w:footer="454" w:gutter="0"/>
          <w:cols w:space="720"/>
          <w:noEndnote/>
          <w:titlePg/>
          <w:docGrid w:linePitch="299"/>
        </w:sectPr>
      </w:pPr>
    </w:p>
    <w:p w:rsidR="00CD4484" w:rsidRPr="003C0718" w:rsidRDefault="00CD4484" w:rsidP="00CD4484">
      <w:pPr>
        <w:ind w:left="567"/>
        <w:rPr>
          <w:snapToGrid w:val="0"/>
          <w:lang w:eastAsia="es-ES"/>
        </w:rPr>
      </w:pPr>
    </w:p>
    <w:p w:rsidR="00CD4484" w:rsidRPr="003C0718" w:rsidRDefault="00CD4484" w:rsidP="00CD4484">
      <w:pPr>
        <w:ind w:left="284"/>
        <w:rPr>
          <w:b/>
          <w:snapToGrid w:val="0"/>
          <w:lang w:eastAsia="es-ES"/>
        </w:rPr>
      </w:pPr>
      <w:r w:rsidRPr="003C0718">
        <w:rPr>
          <w:b/>
          <w:snapToGrid w:val="0"/>
          <w:lang w:eastAsia="es-ES"/>
        </w:rPr>
        <w:t>Asociación de Vecinos, “Unión Vista de El Teide”</w:t>
      </w:r>
    </w:p>
    <w:p w:rsidR="00CD4484" w:rsidRPr="003C0718" w:rsidRDefault="00CD4484" w:rsidP="00CD4484">
      <w:pPr>
        <w:ind w:left="567"/>
        <w:rPr>
          <w:snapToGrid w:val="0"/>
          <w:lang w:eastAsia="es-ES"/>
        </w:rPr>
      </w:pPr>
    </w:p>
    <w:p w:rsidR="00CD4484" w:rsidRPr="003C0718" w:rsidRDefault="00CD4484" w:rsidP="00CD4484">
      <w:pPr>
        <w:ind w:left="284"/>
        <w:rPr>
          <w:snapToGrid w:val="0"/>
          <w:lang w:eastAsia="es-ES"/>
        </w:rPr>
      </w:pPr>
      <w:r>
        <w:rPr>
          <w:snapToGrid w:val="0"/>
          <w:lang w:eastAsia="es-ES"/>
        </w:rPr>
        <w:t xml:space="preserve">1.- </w:t>
      </w:r>
      <w:r w:rsidRPr="003C0718">
        <w:rPr>
          <w:snapToGrid w:val="0"/>
          <w:lang w:eastAsia="es-ES"/>
        </w:rPr>
        <w:t>Sr. D. Agustín Francisco Ruiz Sánchez.</w:t>
      </w:r>
    </w:p>
    <w:p w:rsidR="00CD4484" w:rsidRPr="003C0718" w:rsidRDefault="00CD4484" w:rsidP="00CD4484">
      <w:pPr>
        <w:ind w:left="284"/>
        <w:rPr>
          <w:snapToGrid w:val="0"/>
          <w:lang w:eastAsia="es-ES"/>
        </w:rPr>
      </w:pPr>
    </w:p>
    <w:p w:rsidR="00CD4484" w:rsidRPr="003C0718" w:rsidRDefault="00CD4484" w:rsidP="00CD4484">
      <w:pPr>
        <w:ind w:left="284"/>
        <w:rPr>
          <w:snapToGrid w:val="0"/>
          <w:lang w:eastAsia="es-ES"/>
        </w:rPr>
      </w:pPr>
      <w:r>
        <w:rPr>
          <w:snapToGrid w:val="0"/>
          <w:lang w:eastAsia="es-ES"/>
        </w:rPr>
        <w:t xml:space="preserve">2.- </w:t>
      </w:r>
      <w:r w:rsidRPr="003C0718">
        <w:rPr>
          <w:snapToGrid w:val="0"/>
          <w:lang w:eastAsia="es-ES"/>
        </w:rPr>
        <w:t>Sra. Dña. Carmen Delgado Expósito.</w:t>
      </w:r>
    </w:p>
    <w:p w:rsidR="00CD4484" w:rsidRPr="003C0718" w:rsidRDefault="00CD4484" w:rsidP="00CD4484">
      <w:pPr>
        <w:ind w:left="284"/>
        <w:rPr>
          <w:snapToGrid w:val="0"/>
          <w:lang w:eastAsia="es-ES"/>
        </w:rPr>
      </w:pPr>
    </w:p>
    <w:p w:rsidR="00CD4484" w:rsidRPr="003C0718" w:rsidRDefault="00CD4484" w:rsidP="00CD4484">
      <w:pPr>
        <w:ind w:left="284"/>
        <w:rPr>
          <w:b/>
          <w:snapToGrid w:val="0"/>
          <w:lang w:eastAsia="es-ES"/>
        </w:rPr>
      </w:pPr>
      <w:r w:rsidRPr="003C0718">
        <w:rPr>
          <w:b/>
          <w:snapToGrid w:val="0"/>
          <w:lang w:eastAsia="es-ES"/>
        </w:rPr>
        <w:t>Agrupación de Propietarios de El Rincón.</w:t>
      </w:r>
    </w:p>
    <w:p w:rsidR="00CD4484" w:rsidRPr="003C0718" w:rsidRDefault="00CD4484" w:rsidP="00CD4484">
      <w:pPr>
        <w:ind w:left="567"/>
        <w:rPr>
          <w:b/>
          <w:snapToGrid w:val="0"/>
          <w:lang w:eastAsia="es-ES"/>
        </w:rPr>
      </w:pPr>
    </w:p>
    <w:p w:rsidR="00CD4484" w:rsidRDefault="00CD4484" w:rsidP="00CD4484">
      <w:pPr>
        <w:ind w:left="284"/>
        <w:rPr>
          <w:snapToGrid w:val="0"/>
          <w:lang w:eastAsia="es-ES"/>
        </w:rPr>
      </w:pPr>
      <w:r>
        <w:rPr>
          <w:snapToGrid w:val="0"/>
          <w:lang w:eastAsia="es-ES"/>
        </w:rPr>
        <w:t xml:space="preserve">1.- </w:t>
      </w:r>
      <w:r w:rsidRPr="00BA17B6">
        <w:rPr>
          <w:snapToGrid w:val="0"/>
          <w:lang w:eastAsia="es-ES"/>
        </w:rPr>
        <w:t xml:space="preserve">Sr. D. </w:t>
      </w:r>
      <w:r w:rsidRPr="00D10076">
        <w:rPr>
          <w:snapToGrid w:val="0"/>
          <w:lang w:eastAsia="es-ES"/>
        </w:rPr>
        <w:t>Miguel Ángel González de Chávez Trujillo</w:t>
      </w:r>
      <w:r>
        <w:rPr>
          <w:snapToGrid w:val="0"/>
          <w:lang w:eastAsia="es-ES"/>
        </w:rPr>
        <w:t xml:space="preserve">. </w:t>
      </w:r>
    </w:p>
    <w:p w:rsidR="00CD4484" w:rsidRPr="00D10076" w:rsidRDefault="00CD4484" w:rsidP="00CD4484">
      <w:pPr>
        <w:ind w:left="284"/>
        <w:rPr>
          <w:snapToGrid w:val="0"/>
          <w:lang w:eastAsia="es-ES"/>
        </w:rPr>
      </w:pPr>
    </w:p>
    <w:p w:rsidR="00CD4484" w:rsidRPr="003C0718" w:rsidRDefault="00CD4484" w:rsidP="00CD4484">
      <w:pPr>
        <w:ind w:left="284"/>
        <w:rPr>
          <w:snapToGrid w:val="0"/>
          <w:lang w:eastAsia="es-ES"/>
        </w:rPr>
      </w:pPr>
      <w:r>
        <w:rPr>
          <w:snapToGrid w:val="0"/>
          <w:lang w:eastAsia="es-ES"/>
        </w:rPr>
        <w:t xml:space="preserve">2.- </w:t>
      </w:r>
      <w:r w:rsidRPr="003C0718">
        <w:rPr>
          <w:snapToGrid w:val="0"/>
          <w:lang w:eastAsia="es-ES"/>
        </w:rPr>
        <w:t xml:space="preserve">Sr. D. Francisco Doblas </w:t>
      </w:r>
      <w:r>
        <w:rPr>
          <w:snapToGrid w:val="0"/>
          <w:lang w:eastAsia="es-ES"/>
        </w:rPr>
        <w:t xml:space="preserve">y </w:t>
      </w:r>
      <w:r w:rsidRPr="003C0718">
        <w:rPr>
          <w:snapToGrid w:val="0"/>
          <w:lang w:eastAsia="es-ES"/>
        </w:rPr>
        <w:t xml:space="preserve">González de </w:t>
      </w:r>
      <w:proofErr w:type="spellStart"/>
      <w:r w:rsidRPr="003C0718">
        <w:rPr>
          <w:snapToGrid w:val="0"/>
          <w:lang w:eastAsia="es-ES"/>
        </w:rPr>
        <w:t>Aledo</w:t>
      </w:r>
      <w:proofErr w:type="spellEnd"/>
      <w:r>
        <w:rPr>
          <w:snapToGrid w:val="0"/>
          <w:lang w:eastAsia="es-ES"/>
        </w:rPr>
        <w:t xml:space="preserve">. </w:t>
      </w:r>
    </w:p>
    <w:p w:rsidR="00CD4484" w:rsidRPr="00D10076" w:rsidRDefault="00CD4484" w:rsidP="00CD4484">
      <w:pPr>
        <w:ind w:left="284"/>
        <w:rPr>
          <w:snapToGrid w:val="0"/>
          <w:lang w:eastAsia="es-ES"/>
        </w:rPr>
      </w:pPr>
    </w:p>
    <w:p w:rsidR="00CD4484" w:rsidRPr="003C0718" w:rsidRDefault="00CD4484" w:rsidP="00CD4484">
      <w:pPr>
        <w:ind w:left="284"/>
        <w:rPr>
          <w:snapToGrid w:val="0"/>
          <w:lang w:eastAsia="es-ES"/>
        </w:rPr>
      </w:pPr>
      <w:r>
        <w:rPr>
          <w:snapToGrid w:val="0"/>
          <w:lang w:eastAsia="es-ES"/>
        </w:rPr>
        <w:t xml:space="preserve">3.- </w:t>
      </w:r>
      <w:r w:rsidRPr="003C0718">
        <w:rPr>
          <w:snapToGrid w:val="0"/>
          <w:lang w:eastAsia="es-ES"/>
        </w:rPr>
        <w:t xml:space="preserve">Sr. D. </w:t>
      </w:r>
      <w:r w:rsidRPr="00D204FA">
        <w:rPr>
          <w:snapToGrid w:val="0"/>
          <w:lang w:eastAsia="es-ES"/>
        </w:rPr>
        <w:t>Francisco de Zarate Salazar</w:t>
      </w:r>
      <w:r>
        <w:rPr>
          <w:snapToGrid w:val="0"/>
          <w:lang w:eastAsia="es-ES"/>
        </w:rPr>
        <w:t>.</w:t>
      </w:r>
    </w:p>
    <w:p w:rsidR="00CD4484" w:rsidRPr="003C0718" w:rsidRDefault="00CD4484" w:rsidP="00CD4484">
      <w:pPr>
        <w:ind w:left="284"/>
        <w:rPr>
          <w:snapToGrid w:val="0"/>
          <w:lang w:eastAsia="es-ES"/>
        </w:rPr>
      </w:pPr>
    </w:p>
    <w:p w:rsidR="00CD4484" w:rsidRDefault="00CD4484" w:rsidP="00CD4484">
      <w:pPr>
        <w:ind w:left="284"/>
        <w:rPr>
          <w:snapToGrid w:val="0"/>
          <w:lang w:eastAsia="es-ES"/>
        </w:rPr>
      </w:pPr>
      <w:r>
        <w:rPr>
          <w:snapToGrid w:val="0"/>
          <w:lang w:eastAsia="es-ES"/>
        </w:rPr>
        <w:t xml:space="preserve">4.- Sr. D. Bernard </w:t>
      </w:r>
      <w:proofErr w:type="spellStart"/>
      <w:r>
        <w:rPr>
          <w:snapToGrid w:val="0"/>
          <w:lang w:eastAsia="es-ES"/>
        </w:rPr>
        <w:t>Lichtig</w:t>
      </w:r>
      <w:proofErr w:type="spellEnd"/>
      <w:r>
        <w:rPr>
          <w:snapToGrid w:val="0"/>
          <w:lang w:eastAsia="es-ES"/>
        </w:rPr>
        <w:t xml:space="preserve"> </w:t>
      </w:r>
      <w:proofErr w:type="spellStart"/>
      <w:r>
        <w:rPr>
          <w:snapToGrid w:val="0"/>
          <w:lang w:eastAsia="es-ES"/>
        </w:rPr>
        <w:t>Ascanio</w:t>
      </w:r>
      <w:proofErr w:type="spellEnd"/>
      <w:r>
        <w:rPr>
          <w:snapToGrid w:val="0"/>
          <w:lang w:eastAsia="es-ES"/>
        </w:rPr>
        <w:t xml:space="preserve">, hasta el 10 de noviembre de 2023, fecha en que la Agrupación de Propietarios designa al </w:t>
      </w:r>
      <w:r w:rsidRPr="003C0718">
        <w:rPr>
          <w:snapToGrid w:val="0"/>
          <w:lang w:eastAsia="es-ES"/>
        </w:rPr>
        <w:t>Sr. D.</w:t>
      </w:r>
      <w:r w:rsidRPr="00D204FA">
        <w:t xml:space="preserve"> </w:t>
      </w:r>
      <w:r>
        <w:t xml:space="preserve">Jorge </w:t>
      </w:r>
      <w:proofErr w:type="spellStart"/>
      <w:r>
        <w:t>Zerolo</w:t>
      </w:r>
      <w:proofErr w:type="spellEnd"/>
      <w:r>
        <w:t xml:space="preserve"> Hernández como titular, quedando el Sr. </w:t>
      </w:r>
      <w:proofErr w:type="spellStart"/>
      <w:r>
        <w:t>Lichtig</w:t>
      </w:r>
      <w:proofErr w:type="spellEnd"/>
      <w:r>
        <w:t xml:space="preserve"> como suplente.</w:t>
      </w:r>
    </w:p>
    <w:p w:rsidR="00CD4484" w:rsidRPr="003C0718" w:rsidRDefault="00CD4484" w:rsidP="00CD4484">
      <w:pPr>
        <w:ind w:left="284"/>
        <w:rPr>
          <w:snapToGrid w:val="0"/>
          <w:lang w:eastAsia="es-ES"/>
        </w:rPr>
      </w:pPr>
    </w:p>
    <w:p w:rsidR="00CD4484" w:rsidRPr="003C0718" w:rsidRDefault="00CD4484" w:rsidP="00CD4484">
      <w:pPr>
        <w:ind w:left="284"/>
        <w:rPr>
          <w:b/>
          <w:snapToGrid w:val="0"/>
          <w:lang w:eastAsia="es-ES"/>
        </w:rPr>
      </w:pPr>
      <w:r>
        <w:rPr>
          <w:b/>
          <w:snapToGrid w:val="0"/>
          <w:lang w:eastAsia="es-ES"/>
        </w:rPr>
        <w:t>Secretaria</w:t>
      </w:r>
    </w:p>
    <w:p w:rsidR="00CD4484" w:rsidRPr="003C0718" w:rsidRDefault="00CD4484" w:rsidP="00CD4484">
      <w:pPr>
        <w:ind w:left="567"/>
        <w:rPr>
          <w:snapToGrid w:val="0"/>
          <w:lang w:eastAsia="es-ES"/>
        </w:rPr>
      </w:pPr>
    </w:p>
    <w:p w:rsidR="00CD4484" w:rsidRDefault="00CD4484" w:rsidP="00CD4484">
      <w:pPr>
        <w:ind w:left="284"/>
        <w:rPr>
          <w:snapToGrid w:val="0"/>
          <w:lang w:eastAsia="es-ES"/>
        </w:rPr>
      </w:pPr>
      <w:r w:rsidRPr="003C0718">
        <w:rPr>
          <w:snapToGrid w:val="0"/>
          <w:lang w:eastAsia="es-ES"/>
        </w:rPr>
        <w:t>Sr</w:t>
      </w:r>
      <w:r>
        <w:rPr>
          <w:snapToGrid w:val="0"/>
          <w:lang w:eastAsia="es-ES"/>
        </w:rPr>
        <w:t>a</w:t>
      </w:r>
      <w:r w:rsidRPr="003C0718">
        <w:rPr>
          <w:snapToGrid w:val="0"/>
          <w:lang w:eastAsia="es-ES"/>
        </w:rPr>
        <w:t>. D</w:t>
      </w:r>
      <w:r>
        <w:rPr>
          <w:snapToGrid w:val="0"/>
          <w:lang w:eastAsia="es-ES"/>
        </w:rPr>
        <w:t>ña.</w:t>
      </w:r>
      <w:r w:rsidRPr="00AE092C">
        <w:rPr>
          <w:snapToGrid w:val="0"/>
          <w:lang w:eastAsia="es-ES"/>
        </w:rPr>
        <w:t xml:space="preserve"> Adela Díaz Morales.</w:t>
      </w:r>
    </w:p>
    <w:p w:rsidR="00CD4484" w:rsidRDefault="00CD4484" w:rsidP="00CD4484">
      <w:pPr>
        <w:ind w:left="567"/>
        <w:rPr>
          <w:snapToGrid w:val="0"/>
          <w:lang w:eastAsia="es-ES"/>
        </w:rPr>
      </w:pPr>
    </w:p>
    <w:p w:rsidR="00CD4484" w:rsidRPr="00C9265E" w:rsidRDefault="00CD4484" w:rsidP="00CD4484">
      <w:pPr>
        <w:pStyle w:val="Prrafodelista1"/>
        <w:numPr>
          <w:ilvl w:val="0"/>
          <w:numId w:val="16"/>
        </w:numPr>
        <w:ind w:left="284" w:hanging="284"/>
        <w:rPr>
          <w:b/>
          <w:i/>
          <w:snapToGrid w:val="0"/>
          <w:lang w:eastAsia="es-ES"/>
        </w:rPr>
      </w:pPr>
      <w:r w:rsidRPr="00C9265E">
        <w:rPr>
          <w:b/>
          <w:i/>
          <w:snapToGrid w:val="0"/>
          <w:lang w:eastAsia="es-ES"/>
        </w:rPr>
        <w:t>COMISIÓN EJECUTIVA</w:t>
      </w:r>
    </w:p>
    <w:p w:rsidR="00CD4484" w:rsidRPr="00C9265E" w:rsidRDefault="00CD4484" w:rsidP="00CD4484">
      <w:pPr>
        <w:rPr>
          <w:b/>
          <w:snapToGrid w:val="0"/>
          <w:lang w:eastAsia="es-ES"/>
        </w:rPr>
      </w:pPr>
    </w:p>
    <w:p w:rsidR="00CD4484" w:rsidRPr="003C0718" w:rsidRDefault="00CD4484" w:rsidP="00CD4484">
      <w:pPr>
        <w:rPr>
          <w:snapToGrid w:val="0"/>
          <w:lang w:eastAsia="es-ES"/>
        </w:rPr>
      </w:pPr>
      <w:r w:rsidRPr="003C0718">
        <w:rPr>
          <w:snapToGrid w:val="0"/>
          <w:lang w:eastAsia="es-ES"/>
        </w:rPr>
        <w:t>La Comisión Ejecutiva del Consorcio a 31 de diciembre de 20</w:t>
      </w:r>
      <w:r>
        <w:rPr>
          <w:snapToGrid w:val="0"/>
          <w:lang w:eastAsia="es-ES"/>
        </w:rPr>
        <w:t>23</w:t>
      </w:r>
      <w:r w:rsidRPr="003C0718">
        <w:rPr>
          <w:snapToGrid w:val="0"/>
          <w:lang w:eastAsia="es-ES"/>
        </w:rPr>
        <w:t>, estaba formada por los siguientes miembros:</w:t>
      </w:r>
    </w:p>
    <w:p w:rsidR="00CD4484" w:rsidRPr="003C0718" w:rsidRDefault="00CD4484" w:rsidP="00CD4484">
      <w:pPr>
        <w:rPr>
          <w:snapToGrid w:val="0"/>
          <w:lang w:eastAsia="es-ES"/>
        </w:rPr>
      </w:pPr>
    </w:p>
    <w:p w:rsidR="00CD4484" w:rsidRPr="00D10076" w:rsidRDefault="00664387" w:rsidP="00CD4484">
      <w:pPr>
        <w:ind w:left="284"/>
        <w:rPr>
          <w:b/>
          <w:snapToGrid w:val="0"/>
          <w:lang w:eastAsia="es-ES"/>
        </w:rPr>
      </w:pPr>
      <w:r>
        <w:rPr>
          <w:b/>
          <w:snapToGrid w:val="0"/>
          <w:lang w:eastAsia="es-ES"/>
        </w:rPr>
        <w:t>Comunidad Autónoma</w:t>
      </w:r>
    </w:p>
    <w:p w:rsidR="00CD4484" w:rsidRDefault="00CD4484" w:rsidP="00CD4484">
      <w:pPr>
        <w:ind w:left="284"/>
        <w:rPr>
          <w:snapToGrid w:val="0"/>
          <w:lang w:eastAsia="es-ES"/>
        </w:rPr>
      </w:pPr>
      <w:r>
        <w:rPr>
          <w:snapToGrid w:val="0"/>
          <w:lang w:eastAsia="es-ES"/>
        </w:rPr>
        <w:t xml:space="preserve">1.- Sr. </w:t>
      </w:r>
      <w:r w:rsidRPr="003C0718">
        <w:rPr>
          <w:snapToGrid w:val="0"/>
          <w:lang w:eastAsia="es-ES"/>
        </w:rPr>
        <w:t xml:space="preserve">D. José Antonio </w:t>
      </w:r>
      <w:proofErr w:type="spellStart"/>
      <w:r w:rsidRPr="003C0718">
        <w:rPr>
          <w:snapToGrid w:val="0"/>
          <w:lang w:eastAsia="es-ES"/>
        </w:rPr>
        <w:t>Valbuena</w:t>
      </w:r>
      <w:proofErr w:type="spellEnd"/>
      <w:r w:rsidRPr="003C0718">
        <w:rPr>
          <w:snapToGrid w:val="0"/>
          <w:lang w:eastAsia="es-ES"/>
        </w:rPr>
        <w:t xml:space="preserve"> Alonso, Consejero de Transición Ecológica, Lucha Contra el Cambio Climático y Planificación Territorial</w:t>
      </w:r>
      <w:r>
        <w:rPr>
          <w:snapToGrid w:val="0"/>
          <w:lang w:eastAsia="es-ES"/>
        </w:rPr>
        <w:t>, hasta el 14 de julio de 2023, fecha que por Decreto 43/2023 se nombra a D. Manuel Miranda Medina Consejero de Política Territorial, Cohesión Territorial y Aguas, y por tanto ostenta desde entonces la Presidencia del Consorcio</w:t>
      </w:r>
      <w:r w:rsidRPr="003C0718">
        <w:rPr>
          <w:snapToGrid w:val="0"/>
          <w:lang w:eastAsia="es-ES"/>
        </w:rPr>
        <w:t>.</w:t>
      </w:r>
      <w:r w:rsidR="00664387">
        <w:rPr>
          <w:snapToGrid w:val="0"/>
          <w:lang w:eastAsia="es-ES"/>
        </w:rPr>
        <w:t xml:space="preserve"> </w:t>
      </w:r>
    </w:p>
    <w:p w:rsidR="00CD4484" w:rsidRPr="003C0718" w:rsidRDefault="00CD4484" w:rsidP="00CD4484">
      <w:pPr>
        <w:ind w:left="284"/>
        <w:rPr>
          <w:snapToGrid w:val="0"/>
          <w:lang w:eastAsia="es-ES"/>
        </w:rPr>
      </w:pPr>
    </w:p>
    <w:p w:rsidR="00CD4484" w:rsidRPr="00D10076" w:rsidRDefault="00664387" w:rsidP="00CD4484">
      <w:pPr>
        <w:ind w:left="284"/>
        <w:rPr>
          <w:b/>
          <w:snapToGrid w:val="0"/>
          <w:lang w:eastAsia="es-ES"/>
        </w:rPr>
      </w:pPr>
      <w:r>
        <w:rPr>
          <w:b/>
          <w:snapToGrid w:val="0"/>
          <w:lang w:eastAsia="es-ES"/>
        </w:rPr>
        <w:t xml:space="preserve">Ayuntamiento de la Villa de La </w:t>
      </w:r>
      <w:proofErr w:type="spellStart"/>
      <w:r>
        <w:rPr>
          <w:b/>
          <w:snapToGrid w:val="0"/>
          <w:lang w:eastAsia="es-ES"/>
        </w:rPr>
        <w:t>Orotava</w:t>
      </w:r>
      <w:proofErr w:type="spellEnd"/>
    </w:p>
    <w:p w:rsidR="00CD4484" w:rsidRPr="003C0718" w:rsidRDefault="00CD4484" w:rsidP="00CD4484">
      <w:pPr>
        <w:ind w:left="284"/>
        <w:rPr>
          <w:snapToGrid w:val="0"/>
          <w:lang w:eastAsia="es-ES"/>
        </w:rPr>
      </w:pPr>
      <w:r>
        <w:rPr>
          <w:snapToGrid w:val="0"/>
          <w:lang w:eastAsia="es-ES"/>
        </w:rPr>
        <w:t xml:space="preserve">2.- </w:t>
      </w:r>
      <w:r w:rsidRPr="003C0718">
        <w:rPr>
          <w:snapToGrid w:val="0"/>
          <w:lang w:eastAsia="es-ES"/>
        </w:rPr>
        <w:t xml:space="preserve">Sr. D. Francisco Linares García, Alcalde-Presidente del Ayuntamiento de la Villa de La </w:t>
      </w:r>
      <w:proofErr w:type="spellStart"/>
      <w:r w:rsidRPr="003C0718">
        <w:rPr>
          <w:snapToGrid w:val="0"/>
          <w:lang w:eastAsia="es-ES"/>
        </w:rPr>
        <w:t>Orotava</w:t>
      </w:r>
      <w:proofErr w:type="spellEnd"/>
      <w:r w:rsidRPr="003C0718">
        <w:rPr>
          <w:snapToGrid w:val="0"/>
          <w:lang w:eastAsia="es-ES"/>
        </w:rPr>
        <w:t>.</w:t>
      </w:r>
    </w:p>
    <w:p w:rsidR="00CD4484" w:rsidRPr="003C0718" w:rsidRDefault="00CD4484" w:rsidP="00CD4484">
      <w:pPr>
        <w:ind w:left="284"/>
        <w:rPr>
          <w:snapToGrid w:val="0"/>
          <w:lang w:eastAsia="es-ES"/>
        </w:rPr>
      </w:pPr>
    </w:p>
    <w:p w:rsidR="00CD4484" w:rsidRPr="00D10076" w:rsidRDefault="00664387" w:rsidP="00CD4484">
      <w:pPr>
        <w:ind w:left="284"/>
        <w:rPr>
          <w:b/>
          <w:snapToGrid w:val="0"/>
          <w:lang w:eastAsia="es-ES"/>
        </w:rPr>
      </w:pPr>
      <w:r>
        <w:rPr>
          <w:b/>
          <w:snapToGrid w:val="0"/>
          <w:lang w:eastAsia="es-ES"/>
        </w:rPr>
        <w:t>Cabildo Insular de Tenerife</w:t>
      </w:r>
    </w:p>
    <w:p w:rsidR="00CD4484" w:rsidRPr="004F79D6" w:rsidRDefault="00CD4484" w:rsidP="00CD4484">
      <w:pPr>
        <w:ind w:left="284"/>
        <w:rPr>
          <w:snapToGrid w:val="0"/>
          <w:lang w:eastAsia="es-ES"/>
        </w:rPr>
      </w:pPr>
      <w:r>
        <w:rPr>
          <w:snapToGrid w:val="0"/>
          <w:lang w:eastAsia="es-ES"/>
        </w:rPr>
        <w:t xml:space="preserve">3.- </w:t>
      </w:r>
      <w:r w:rsidRPr="004F79D6">
        <w:rPr>
          <w:snapToGrid w:val="0"/>
          <w:lang w:eastAsia="es-ES"/>
        </w:rPr>
        <w:t>Dña. Mª Isabel García Hernández, Consejera Insular del Área de Gestión del Medio Natural y Seguridad</w:t>
      </w:r>
      <w:r>
        <w:rPr>
          <w:snapToGrid w:val="0"/>
          <w:lang w:eastAsia="es-ES"/>
        </w:rPr>
        <w:t xml:space="preserve">, hasta el 2 de agosto de 2023, fecha en que el Consejo de Gobierno Insular del Cabildo de Tenerife nombra a D. Valentín González </w:t>
      </w:r>
      <w:proofErr w:type="spellStart"/>
      <w:r>
        <w:rPr>
          <w:snapToGrid w:val="0"/>
          <w:lang w:eastAsia="es-ES"/>
        </w:rPr>
        <w:t>Evora</w:t>
      </w:r>
      <w:proofErr w:type="spellEnd"/>
      <w:r>
        <w:rPr>
          <w:snapToGrid w:val="0"/>
          <w:lang w:eastAsia="es-ES"/>
        </w:rPr>
        <w:t>, Consejero Delegado de Sector Primario y Bienestar Animal, como representante en el Consejo General en el Consorcio</w:t>
      </w:r>
      <w:r w:rsidRPr="004F79D6">
        <w:rPr>
          <w:snapToGrid w:val="0"/>
          <w:lang w:eastAsia="es-ES"/>
        </w:rPr>
        <w:t>.</w:t>
      </w:r>
    </w:p>
    <w:p w:rsidR="00CD4484" w:rsidRPr="007E279D" w:rsidRDefault="00CD4484" w:rsidP="00CD4484">
      <w:pPr>
        <w:ind w:left="284"/>
        <w:rPr>
          <w:snapToGrid w:val="0"/>
          <w:color w:val="FF0000"/>
          <w:lang w:eastAsia="es-ES"/>
        </w:rPr>
      </w:pPr>
    </w:p>
    <w:p w:rsidR="00CD4484" w:rsidRPr="007E279D" w:rsidRDefault="007E279D" w:rsidP="00CD4484">
      <w:pPr>
        <w:ind w:left="284"/>
        <w:rPr>
          <w:snapToGrid w:val="0"/>
          <w:lang w:eastAsia="es-ES"/>
        </w:rPr>
      </w:pPr>
      <w:r>
        <w:rPr>
          <w:snapToGrid w:val="0"/>
          <w:color w:val="FF0000"/>
          <w:lang w:eastAsia="es-ES"/>
        </w:rPr>
        <w:br w:type="page"/>
      </w:r>
    </w:p>
    <w:p w:rsidR="00CD4484" w:rsidRPr="00D10076" w:rsidRDefault="00CD4484" w:rsidP="00CD4484">
      <w:pPr>
        <w:ind w:left="284"/>
        <w:rPr>
          <w:b/>
          <w:snapToGrid w:val="0"/>
          <w:lang w:eastAsia="es-ES"/>
        </w:rPr>
      </w:pPr>
      <w:r w:rsidRPr="00D10076">
        <w:rPr>
          <w:b/>
          <w:snapToGrid w:val="0"/>
          <w:lang w:eastAsia="es-ES"/>
        </w:rPr>
        <w:lastRenderedPageBreak/>
        <w:t>COORDINADORA EL RINCÓN</w:t>
      </w:r>
      <w:r w:rsidR="00664387">
        <w:rPr>
          <w:b/>
          <w:snapToGrid w:val="0"/>
          <w:lang w:eastAsia="es-ES"/>
        </w:rPr>
        <w:t xml:space="preserve"> – ECOLOGISTAS EN ACCIÓN</w:t>
      </w:r>
    </w:p>
    <w:p w:rsidR="00CD4484" w:rsidRPr="003C0718" w:rsidRDefault="00CD4484" w:rsidP="00CD4484">
      <w:pPr>
        <w:ind w:left="284"/>
        <w:rPr>
          <w:snapToGrid w:val="0"/>
          <w:lang w:eastAsia="es-ES"/>
        </w:rPr>
      </w:pPr>
      <w:r>
        <w:rPr>
          <w:snapToGrid w:val="0"/>
          <w:lang w:eastAsia="es-ES"/>
        </w:rPr>
        <w:t xml:space="preserve">4.- </w:t>
      </w:r>
      <w:r w:rsidRPr="003C0718">
        <w:rPr>
          <w:snapToGrid w:val="0"/>
          <w:lang w:eastAsia="es-ES"/>
        </w:rPr>
        <w:t>Sr. D. Juan Antonio Sánchez Perera, Ecologistas en Acción.</w:t>
      </w:r>
    </w:p>
    <w:p w:rsidR="00CD4484" w:rsidRPr="003C0718" w:rsidRDefault="00CD4484" w:rsidP="00CD4484">
      <w:pPr>
        <w:ind w:left="284"/>
        <w:rPr>
          <w:snapToGrid w:val="0"/>
          <w:lang w:eastAsia="es-ES"/>
        </w:rPr>
      </w:pPr>
    </w:p>
    <w:p w:rsidR="00CD4484" w:rsidRPr="00D10076" w:rsidRDefault="00CD4484" w:rsidP="00CD4484">
      <w:pPr>
        <w:ind w:left="284"/>
        <w:rPr>
          <w:b/>
          <w:snapToGrid w:val="0"/>
          <w:lang w:eastAsia="es-ES"/>
        </w:rPr>
      </w:pPr>
      <w:r w:rsidRPr="00D10076">
        <w:rPr>
          <w:b/>
          <w:snapToGrid w:val="0"/>
          <w:lang w:eastAsia="es-ES"/>
        </w:rPr>
        <w:t>ASOCIACIÓN DE VECINOS</w:t>
      </w:r>
      <w:r w:rsidR="00664387">
        <w:rPr>
          <w:b/>
          <w:snapToGrid w:val="0"/>
          <w:lang w:eastAsia="es-ES"/>
        </w:rPr>
        <w:t xml:space="preserve"> “UNIÓN VISTA DE EL TEIDE”</w:t>
      </w:r>
    </w:p>
    <w:p w:rsidR="00CD4484" w:rsidRDefault="00CD4484" w:rsidP="00CD4484">
      <w:pPr>
        <w:ind w:left="284"/>
        <w:rPr>
          <w:snapToGrid w:val="0"/>
          <w:lang w:eastAsia="es-ES"/>
        </w:rPr>
      </w:pPr>
      <w:r>
        <w:rPr>
          <w:snapToGrid w:val="0"/>
          <w:lang w:eastAsia="es-ES"/>
        </w:rPr>
        <w:t xml:space="preserve">5.- </w:t>
      </w:r>
      <w:r w:rsidRPr="003C0718">
        <w:rPr>
          <w:snapToGrid w:val="0"/>
          <w:lang w:eastAsia="es-ES"/>
        </w:rPr>
        <w:t>Sr. D. Agustín Francisco Ruiz Sánchez, Unión Vista de El Teide.</w:t>
      </w:r>
    </w:p>
    <w:p w:rsidR="000A1110" w:rsidRDefault="000A1110" w:rsidP="00CD4484">
      <w:pPr>
        <w:ind w:left="284"/>
        <w:rPr>
          <w:snapToGrid w:val="0"/>
          <w:lang w:eastAsia="es-ES"/>
        </w:rPr>
      </w:pPr>
    </w:p>
    <w:p w:rsidR="00CD4484" w:rsidRPr="00D10076" w:rsidRDefault="00CD4484" w:rsidP="00CD4484">
      <w:pPr>
        <w:ind w:left="284"/>
        <w:rPr>
          <w:b/>
          <w:snapToGrid w:val="0"/>
          <w:lang w:eastAsia="es-ES"/>
        </w:rPr>
      </w:pPr>
      <w:r w:rsidRPr="00D10076">
        <w:rPr>
          <w:b/>
          <w:snapToGrid w:val="0"/>
          <w:lang w:eastAsia="es-ES"/>
        </w:rPr>
        <w:t>AGRUPACIÓN DE PROPIETARIOS D</w:t>
      </w:r>
      <w:r w:rsidR="00CE470F">
        <w:rPr>
          <w:b/>
          <w:snapToGrid w:val="0"/>
          <w:lang w:eastAsia="es-ES"/>
        </w:rPr>
        <w:t xml:space="preserve">E </w:t>
      </w:r>
      <w:r w:rsidRPr="00D10076">
        <w:rPr>
          <w:b/>
          <w:snapToGrid w:val="0"/>
          <w:lang w:eastAsia="es-ES"/>
        </w:rPr>
        <w:t>EL RINCÓN</w:t>
      </w:r>
    </w:p>
    <w:p w:rsidR="00CD4484" w:rsidRPr="00D10076" w:rsidRDefault="00CD4484" w:rsidP="00CD4484">
      <w:pPr>
        <w:ind w:left="284"/>
        <w:rPr>
          <w:snapToGrid w:val="0"/>
          <w:lang w:eastAsia="es-ES"/>
        </w:rPr>
      </w:pPr>
      <w:r>
        <w:rPr>
          <w:snapToGrid w:val="0"/>
          <w:lang w:eastAsia="es-ES"/>
        </w:rPr>
        <w:t xml:space="preserve">6.- </w:t>
      </w:r>
      <w:r w:rsidRPr="00BA17B6">
        <w:rPr>
          <w:snapToGrid w:val="0"/>
          <w:lang w:eastAsia="es-ES"/>
        </w:rPr>
        <w:t xml:space="preserve">Sr. D. </w:t>
      </w:r>
      <w:r w:rsidRPr="00D10076">
        <w:rPr>
          <w:snapToGrid w:val="0"/>
          <w:lang w:eastAsia="es-ES"/>
        </w:rPr>
        <w:t xml:space="preserve">Miguel Ángel González de Chávez Trujillo. </w:t>
      </w:r>
    </w:p>
    <w:p w:rsidR="00CD4484" w:rsidRPr="008E6AFF" w:rsidRDefault="00CD4484" w:rsidP="00CD4484">
      <w:pPr>
        <w:ind w:left="284"/>
        <w:rPr>
          <w:snapToGrid w:val="0"/>
          <w:szCs w:val="22"/>
          <w:lang w:eastAsia="es-ES"/>
        </w:rPr>
      </w:pPr>
    </w:p>
    <w:p w:rsidR="00CD4484" w:rsidRPr="00D10076" w:rsidRDefault="00CD4484" w:rsidP="00CD4484">
      <w:pPr>
        <w:ind w:left="284"/>
        <w:rPr>
          <w:b/>
          <w:snapToGrid w:val="0"/>
          <w:lang w:eastAsia="es-ES"/>
        </w:rPr>
      </w:pPr>
      <w:r w:rsidRPr="00D10076">
        <w:rPr>
          <w:b/>
          <w:snapToGrid w:val="0"/>
          <w:lang w:eastAsia="es-ES"/>
        </w:rPr>
        <w:t>SECRETARIA</w:t>
      </w:r>
    </w:p>
    <w:p w:rsidR="00CD4484" w:rsidRDefault="00CD4484" w:rsidP="00CD4484">
      <w:pPr>
        <w:ind w:left="284"/>
        <w:rPr>
          <w:snapToGrid w:val="0"/>
          <w:lang w:eastAsia="es-ES"/>
        </w:rPr>
      </w:pPr>
      <w:r w:rsidRPr="003C0718">
        <w:rPr>
          <w:snapToGrid w:val="0"/>
          <w:lang w:eastAsia="es-ES"/>
        </w:rPr>
        <w:t>Sr</w:t>
      </w:r>
      <w:r>
        <w:rPr>
          <w:snapToGrid w:val="0"/>
          <w:lang w:eastAsia="es-ES"/>
        </w:rPr>
        <w:t>a</w:t>
      </w:r>
      <w:r w:rsidRPr="003C0718">
        <w:rPr>
          <w:snapToGrid w:val="0"/>
          <w:lang w:eastAsia="es-ES"/>
        </w:rPr>
        <w:t>. D</w:t>
      </w:r>
      <w:r>
        <w:rPr>
          <w:snapToGrid w:val="0"/>
          <w:lang w:eastAsia="es-ES"/>
        </w:rPr>
        <w:t>ña.</w:t>
      </w:r>
      <w:r w:rsidRPr="00AE092C">
        <w:rPr>
          <w:snapToGrid w:val="0"/>
          <w:lang w:eastAsia="es-ES"/>
        </w:rPr>
        <w:t xml:space="preserve"> Adela Díaz Morales.</w:t>
      </w:r>
    </w:p>
    <w:p w:rsidR="000A1110" w:rsidRDefault="000A1110" w:rsidP="00CD4484">
      <w:pPr>
        <w:ind w:left="284"/>
        <w:rPr>
          <w:snapToGrid w:val="0"/>
          <w:lang w:eastAsia="es-ES"/>
        </w:rPr>
      </w:pPr>
    </w:p>
    <w:p w:rsidR="00666909" w:rsidRDefault="00666909" w:rsidP="00EA67BC">
      <w:pPr>
        <w:pStyle w:val="Ttulo4"/>
        <w:numPr>
          <w:ilvl w:val="1"/>
          <w:numId w:val="17"/>
        </w:numPr>
        <w:tabs>
          <w:tab w:val="clear" w:pos="720"/>
          <w:tab w:val="clear" w:pos="1440"/>
          <w:tab w:val="left" w:pos="426"/>
        </w:tabs>
        <w:ind w:left="426" w:hanging="426"/>
        <w:rPr>
          <w:sz w:val="22"/>
          <w:szCs w:val="22"/>
        </w:rPr>
      </w:pPr>
      <w:r w:rsidRPr="00C123EF">
        <w:rPr>
          <w:sz w:val="22"/>
          <w:szCs w:val="22"/>
        </w:rPr>
        <w:t>Nº medio de empleados durante el ejercicio y a 31 de diciembre, tanto de funcionarios como personal laboral, distinguiendo por categorías y sexos.</w:t>
      </w:r>
    </w:p>
    <w:p w:rsidR="00666909" w:rsidRPr="001E18BB" w:rsidRDefault="00666909" w:rsidP="001E18BB">
      <w:pPr>
        <w:rPr>
          <w:lang w:eastAsia="es-ES"/>
        </w:rPr>
      </w:pPr>
    </w:p>
    <w:tbl>
      <w:tblPr>
        <w:tblW w:w="84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1813"/>
        <w:gridCol w:w="1134"/>
        <w:gridCol w:w="1134"/>
        <w:gridCol w:w="1185"/>
        <w:gridCol w:w="941"/>
        <w:gridCol w:w="1134"/>
        <w:gridCol w:w="1145"/>
      </w:tblGrid>
      <w:tr w:rsidR="00666909" w:rsidRPr="00210FFA" w:rsidTr="0093191F">
        <w:trPr>
          <w:trHeight w:val="170"/>
        </w:trPr>
        <w:tc>
          <w:tcPr>
            <w:tcW w:w="1813" w:type="dxa"/>
            <w:vMerge w:val="restart"/>
            <w:shd w:val="clear" w:color="auto" w:fill="9CD45E"/>
            <w:vAlign w:val="center"/>
          </w:tcPr>
          <w:p w:rsidR="00666909" w:rsidRPr="008E6AFF" w:rsidRDefault="00666909" w:rsidP="001E18BB">
            <w:pPr>
              <w:jc w:val="center"/>
              <w:rPr>
                <w:b/>
                <w:bCs/>
                <w:sz w:val="20"/>
                <w:lang w:eastAsia="es-ES"/>
              </w:rPr>
            </w:pPr>
            <w:r w:rsidRPr="008E6AFF">
              <w:rPr>
                <w:b/>
                <w:bCs/>
                <w:sz w:val="20"/>
                <w:lang w:eastAsia="es-ES"/>
              </w:rPr>
              <w:t>CATEGORÍA</w:t>
            </w:r>
          </w:p>
        </w:tc>
        <w:tc>
          <w:tcPr>
            <w:tcW w:w="3453" w:type="dxa"/>
            <w:gridSpan w:val="3"/>
            <w:shd w:val="clear" w:color="auto" w:fill="9CD45E"/>
            <w:noWrap/>
            <w:vAlign w:val="center"/>
          </w:tcPr>
          <w:p w:rsidR="00666909" w:rsidRPr="008E6AFF" w:rsidRDefault="00666909" w:rsidP="00466924">
            <w:pPr>
              <w:jc w:val="center"/>
              <w:rPr>
                <w:b/>
                <w:bCs/>
                <w:sz w:val="20"/>
                <w:lang w:eastAsia="es-ES"/>
              </w:rPr>
            </w:pPr>
            <w:r w:rsidRPr="008E6AFF">
              <w:rPr>
                <w:b/>
                <w:bCs/>
                <w:sz w:val="20"/>
                <w:lang w:eastAsia="es-ES"/>
              </w:rPr>
              <w:t>NÚMERO MEDIO EJERCICIO 2022</w:t>
            </w:r>
          </w:p>
        </w:tc>
        <w:tc>
          <w:tcPr>
            <w:tcW w:w="3220" w:type="dxa"/>
            <w:gridSpan w:val="3"/>
            <w:shd w:val="clear" w:color="auto" w:fill="9CD45E"/>
            <w:noWrap/>
            <w:vAlign w:val="center"/>
          </w:tcPr>
          <w:p w:rsidR="00666909" w:rsidRPr="008E6AFF" w:rsidRDefault="00666909" w:rsidP="00606345">
            <w:pPr>
              <w:jc w:val="center"/>
              <w:rPr>
                <w:b/>
                <w:bCs/>
                <w:sz w:val="20"/>
                <w:lang w:eastAsia="es-ES"/>
              </w:rPr>
            </w:pPr>
            <w:r w:rsidRPr="008E6AFF">
              <w:rPr>
                <w:b/>
                <w:bCs/>
                <w:sz w:val="20"/>
                <w:lang w:eastAsia="es-ES"/>
              </w:rPr>
              <w:t>TOTAL A 31/12/2022</w:t>
            </w:r>
          </w:p>
        </w:tc>
      </w:tr>
      <w:tr w:rsidR="00666909" w:rsidRPr="00210FFA" w:rsidTr="0093191F">
        <w:trPr>
          <w:trHeight w:val="170"/>
        </w:trPr>
        <w:tc>
          <w:tcPr>
            <w:tcW w:w="1813" w:type="dxa"/>
            <w:vMerge/>
            <w:shd w:val="clear" w:color="auto" w:fill="9CD45E"/>
            <w:vAlign w:val="center"/>
          </w:tcPr>
          <w:p w:rsidR="00666909" w:rsidRPr="008E6AFF" w:rsidRDefault="00666909" w:rsidP="001E18BB">
            <w:pPr>
              <w:jc w:val="left"/>
              <w:rPr>
                <w:b/>
                <w:bCs/>
                <w:sz w:val="20"/>
                <w:lang w:eastAsia="es-ES"/>
              </w:rPr>
            </w:pPr>
          </w:p>
        </w:tc>
        <w:tc>
          <w:tcPr>
            <w:tcW w:w="1134" w:type="dxa"/>
            <w:shd w:val="clear" w:color="auto" w:fill="9CD45E"/>
            <w:vAlign w:val="center"/>
          </w:tcPr>
          <w:p w:rsidR="00666909" w:rsidRPr="008E6AFF" w:rsidRDefault="00666909" w:rsidP="001E18BB">
            <w:pPr>
              <w:jc w:val="center"/>
              <w:rPr>
                <w:b/>
                <w:bCs/>
                <w:sz w:val="20"/>
                <w:lang w:eastAsia="es-ES"/>
              </w:rPr>
            </w:pPr>
            <w:r w:rsidRPr="008E6AFF">
              <w:rPr>
                <w:b/>
                <w:bCs/>
                <w:sz w:val="20"/>
                <w:lang w:eastAsia="es-ES"/>
              </w:rPr>
              <w:t>Mujeres</w:t>
            </w:r>
          </w:p>
        </w:tc>
        <w:tc>
          <w:tcPr>
            <w:tcW w:w="1134" w:type="dxa"/>
            <w:shd w:val="clear" w:color="auto" w:fill="9CD45E"/>
            <w:vAlign w:val="center"/>
          </w:tcPr>
          <w:p w:rsidR="00666909" w:rsidRPr="008E6AFF" w:rsidRDefault="00666909" w:rsidP="001E18BB">
            <w:pPr>
              <w:jc w:val="center"/>
              <w:rPr>
                <w:b/>
                <w:bCs/>
                <w:sz w:val="20"/>
                <w:lang w:eastAsia="es-ES"/>
              </w:rPr>
            </w:pPr>
            <w:r w:rsidRPr="008E6AFF">
              <w:rPr>
                <w:b/>
                <w:bCs/>
                <w:sz w:val="20"/>
                <w:lang w:eastAsia="es-ES"/>
              </w:rPr>
              <w:t xml:space="preserve"> Hombres</w:t>
            </w:r>
          </w:p>
        </w:tc>
        <w:tc>
          <w:tcPr>
            <w:tcW w:w="1185" w:type="dxa"/>
            <w:shd w:val="clear" w:color="auto" w:fill="9CD45E"/>
            <w:vAlign w:val="center"/>
          </w:tcPr>
          <w:p w:rsidR="00666909" w:rsidRPr="008E6AFF" w:rsidRDefault="00666909" w:rsidP="001E18BB">
            <w:pPr>
              <w:jc w:val="center"/>
              <w:rPr>
                <w:b/>
                <w:bCs/>
                <w:sz w:val="20"/>
                <w:lang w:eastAsia="es-ES"/>
              </w:rPr>
            </w:pPr>
            <w:r w:rsidRPr="008E6AFF">
              <w:rPr>
                <w:b/>
                <w:bCs/>
                <w:sz w:val="20"/>
                <w:lang w:eastAsia="es-ES"/>
              </w:rPr>
              <w:t>Total</w:t>
            </w:r>
          </w:p>
        </w:tc>
        <w:tc>
          <w:tcPr>
            <w:tcW w:w="941" w:type="dxa"/>
            <w:shd w:val="clear" w:color="auto" w:fill="9CD45E"/>
            <w:vAlign w:val="center"/>
          </w:tcPr>
          <w:p w:rsidR="00666909" w:rsidRPr="008E6AFF" w:rsidRDefault="00666909" w:rsidP="001E18BB">
            <w:pPr>
              <w:jc w:val="center"/>
              <w:rPr>
                <w:b/>
                <w:bCs/>
                <w:sz w:val="20"/>
                <w:lang w:eastAsia="es-ES"/>
              </w:rPr>
            </w:pPr>
            <w:r w:rsidRPr="008E6AFF">
              <w:rPr>
                <w:b/>
                <w:bCs/>
                <w:sz w:val="20"/>
                <w:lang w:eastAsia="es-ES"/>
              </w:rPr>
              <w:t>Mujeres</w:t>
            </w:r>
          </w:p>
        </w:tc>
        <w:tc>
          <w:tcPr>
            <w:tcW w:w="1134" w:type="dxa"/>
            <w:shd w:val="clear" w:color="auto" w:fill="9CD45E"/>
            <w:vAlign w:val="center"/>
          </w:tcPr>
          <w:p w:rsidR="00666909" w:rsidRPr="008E6AFF" w:rsidRDefault="00666909" w:rsidP="001E18BB">
            <w:pPr>
              <w:jc w:val="center"/>
              <w:rPr>
                <w:b/>
                <w:bCs/>
                <w:sz w:val="20"/>
                <w:lang w:eastAsia="es-ES"/>
              </w:rPr>
            </w:pPr>
            <w:r w:rsidRPr="008E6AFF">
              <w:rPr>
                <w:b/>
                <w:bCs/>
                <w:sz w:val="20"/>
                <w:lang w:eastAsia="es-ES"/>
              </w:rPr>
              <w:t xml:space="preserve"> Hombres</w:t>
            </w:r>
          </w:p>
        </w:tc>
        <w:tc>
          <w:tcPr>
            <w:tcW w:w="1145" w:type="dxa"/>
            <w:shd w:val="clear" w:color="auto" w:fill="9CD45E"/>
            <w:vAlign w:val="center"/>
          </w:tcPr>
          <w:p w:rsidR="00666909" w:rsidRPr="008E6AFF" w:rsidRDefault="00666909" w:rsidP="001E18BB">
            <w:pPr>
              <w:jc w:val="center"/>
              <w:rPr>
                <w:b/>
                <w:bCs/>
                <w:sz w:val="20"/>
                <w:lang w:eastAsia="es-ES"/>
              </w:rPr>
            </w:pPr>
            <w:r w:rsidRPr="008E6AFF">
              <w:rPr>
                <w:b/>
                <w:bCs/>
                <w:sz w:val="20"/>
                <w:lang w:eastAsia="es-ES"/>
              </w:rPr>
              <w:t>Total</w:t>
            </w:r>
          </w:p>
        </w:tc>
      </w:tr>
      <w:tr w:rsidR="00666909" w:rsidRPr="00210FFA" w:rsidTr="0093191F">
        <w:trPr>
          <w:trHeight w:val="170"/>
        </w:trPr>
        <w:tc>
          <w:tcPr>
            <w:tcW w:w="1813" w:type="dxa"/>
            <w:shd w:val="clear" w:color="000000" w:fill="auto"/>
            <w:noWrap/>
            <w:vAlign w:val="bottom"/>
          </w:tcPr>
          <w:p w:rsidR="00666909" w:rsidRPr="00BA508E" w:rsidRDefault="00666909" w:rsidP="00361898">
            <w:pPr>
              <w:jc w:val="center"/>
              <w:rPr>
                <w:b/>
                <w:bCs/>
                <w:sz w:val="16"/>
                <w:szCs w:val="16"/>
                <w:lang w:eastAsia="es-ES"/>
              </w:rPr>
            </w:pPr>
          </w:p>
        </w:tc>
        <w:tc>
          <w:tcPr>
            <w:tcW w:w="1134" w:type="dxa"/>
            <w:shd w:val="clear" w:color="000000" w:fill="auto"/>
            <w:noWrap/>
            <w:vAlign w:val="bottom"/>
          </w:tcPr>
          <w:p w:rsidR="00666909" w:rsidRPr="00BA508E" w:rsidRDefault="00666909" w:rsidP="00361898">
            <w:pPr>
              <w:jc w:val="center"/>
              <w:rPr>
                <w:sz w:val="16"/>
                <w:szCs w:val="16"/>
                <w:lang w:eastAsia="es-ES"/>
              </w:rPr>
            </w:pPr>
          </w:p>
        </w:tc>
        <w:tc>
          <w:tcPr>
            <w:tcW w:w="1134" w:type="dxa"/>
            <w:shd w:val="clear" w:color="000000" w:fill="auto"/>
            <w:noWrap/>
            <w:vAlign w:val="bottom"/>
          </w:tcPr>
          <w:p w:rsidR="00666909" w:rsidRPr="00BA508E" w:rsidRDefault="00666909" w:rsidP="00361898">
            <w:pPr>
              <w:jc w:val="center"/>
              <w:rPr>
                <w:sz w:val="16"/>
                <w:szCs w:val="16"/>
                <w:lang w:eastAsia="es-ES"/>
              </w:rPr>
            </w:pPr>
          </w:p>
        </w:tc>
        <w:tc>
          <w:tcPr>
            <w:tcW w:w="1185" w:type="dxa"/>
            <w:shd w:val="clear" w:color="000000" w:fill="auto"/>
            <w:noWrap/>
            <w:vAlign w:val="bottom"/>
          </w:tcPr>
          <w:p w:rsidR="00666909" w:rsidRPr="00BA508E" w:rsidRDefault="00666909" w:rsidP="00361898">
            <w:pPr>
              <w:jc w:val="center"/>
              <w:rPr>
                <w:sz w:val="16"/>
                <w:szCs w:val="16"/>
                <w:lang w:eastAsia="es-ES"/>
              </w:rPr>
            </w:pPr>
          </w:p>
        </w:tc>
        <w:tc>
          <w:tcPr>
            <w:tcW w:w="941" w:type="dxa"/>
            <w:shd w:val="clear" w:color="000000" w:fill="auto"/>
            <w:noWrap/>
            <w:vAlign w:val="bottom"/>
          </w:tcPr>
          <w:p w:rsidR="00666909" w:rsidRPr="00BA508E" w:rsidRDefault="00666909" w:rsidP="00361898">
            <w:pPr>
              <w:jc w:val="center"/>
              <w:rPr>
                <w:sz w:val="16"/>
                <w:szCs w:val="16"/>
                <w:lang w:eastAsia="es-ES"/>
              </w:rPr>
            </w:pPr>
          </w:p>
        </w:tc>
        <w:tc>
          <w:tcPr>
            <w:tcW w:w="1134" w:type="dxa"/>
            <w:shd w:val="clear" w:color="000000" w:fill="auto"/>
            <w:noWrap/>
            <w:vAlign w:val="bottom"/>
          </w:tcPr>
          <w:p w:rsidR="00666909" w:rsidRPr="00BA508E" w:rsidRDefault="00666909" w:rsidP="00361898">
            <w:pPr>
              <w:jc w:val="center"/>
              <w:rPr>
                <w:sz w:val="16"/>
                <w:szCs w:val="16"/>
                <w:lang w:eastAsia="es-ES"/>
              </w:rPr>
            </w:pPr>
          </w:p>
        </w:tc>
        <w:tc>
          <w:tcPr>
            <w:tcW w:w="1145" w:type="dxa"/>
            <w:shd w:val="clear" w:color="000000" w:fill="auto"/>
            <w:noWrap/>
            <w:vAlign w:val="bottom"/>
          </w:tcPr>
          <w:p w:rsidR="00666909" w:rsidRPr="00BA508E" w:rsidRDefault="00666909" w:rsidP="00361898">
            <w:pPr>
              <w:jc w:val="center"/>
              <w:rPr>
                <w:sz w:val="16"/>
                <w:szCs w:val="16"/>
                <w:lang w:eastAsia="es-ES"/>
              </w:rPr>
            </w:pPr>
          </w:p>
        </w:tc>
      </w:tr>
      <w:tr w:rsidR="00666909" w:rsidRPr="00210FFA" w:rsidTr="0093191F">
        <w:trPr>
          <w:trHeight w:val="170"/>
        </w:trPr>
        <w:tc>
          <w:tcPr>
            <w:tcW w:w="1813" w:type="dxa"/>
            <w:shd w:val="clear" w:color="000000" w:fill="auto"/>
            <w:noWrap/>
            <w:vAlign w:val="bottom"/>
          </w:tcPr>
          <w:p w:rsidR="00666909" w:rsidRPr="00BA508E" w:rsidRDefault="00666909" w:rsidP="00361898">
            <w:pPr>
              <w:jc w:val="center"/>
              <w:rPr>
                <w:b/>
                <w:bCs/>
                <w:sz w:val="16"/>
                <w:szCs w:val="16"/>
                <w:lang w:eastAsia="es-ES"/>
              </w:rPr>
            </w:pPr>
          </w:p>
        </w:tc>
        <w:tc>
          <w:tcPr>
            <w:tcW w:w="1134" w:type="dxa"/>
            <w:shd w:val="clear" w:color="000000" w:fill="auto"/>
            <w:noWrap/>
            <w:vAlign w:val="bottom"/>
          </w:tcPr>
          <w:p w:rsidR="00666909" w:rsidRPr="00BA508E" w:rsidRDefault="00666909" w:rsidP="00361898">
            <w:pPr>
              <w:jc w:val="center"/>
              <w:rPr>
                <w:sz w:val="16"/>
                <w:szCs w:val="16"/>
                <w:lang w:eastAsia="es-ES"/>
              </w:rPr>
            </w:pPr>
          </w:p>
        </w:tc>
        <w:tc>
          <w:tcPr>
            <w:tcW w:w="1134" w:type="dxa"/>
            <w:shd w:val="clear" w:color="000000" w:fill="auto"/>
            <w:noWrap/>
            <w:vAlign w:val="bottom"/>
          </w:tcPr>
          <w:p w:rsidR="00666909" w:rsidRPr="00BA508E" w:rsidRDefault="00666909" w:rsidP="00361898">
            <w:pPr>
              <w:jc w:val="center"/>
              <w:rPr>
                <w:sz w:val="16"/>
                <w:szCs w:val="16"/>
                <w:lang w:eastAsia="es-ES"/>
              </w:rPr>
            </w:pPr>
          </w:p>
        </w:tc>
        <w:tc>
          <w:tcPr>
            <w:tcW w:w="1185" w:type="dxa"/>
            <w:shd w:val="clear" w:color="000000" w:fill="auto"/>
            <w:noWrap/>
            <w:vAlign w:val="bottom"/>
          </w:tcPr>
          <w:p w:rsidR="00666909" w:rsidRPr="00BA508E" w:rsidRDefault="00666909" w:rsidP="00361898">
            <w:pPr>
              <w:jc w:val="center"/>
              <w:rPr>
                <w:sz w:val="16"/>
                <w:szCs w:val="16"/>
                <w:lang w:eastAsia="es-ES"/>
              </w:rPr>
            </w:pPr>
          </w:p>
        </w:tc>
        <w:tc>
          <w:tcPr>
            <w:tcW w:w="941" w:type="dxa"/>
            <w:shd w:val="clear" w:color="000000" w:fill="auto"/>
            <w:noWrap/>
            <w:vAlign w:val="bottom"/>
          </w:tcPr>
          <w:p w:rsidR="00666909" w:rsidRPr="00BA508E" w:rsidRDefault="00666909" w:rsidP="00361898">
            <w:pPr>
              <w:jc w:val="center"/>
              <w:rPr>
                <w:sz w:val="16"/>
                <w:szCs w:val="16"/>
                <w:lang w:eastAsia="es-ES"/>
              </w:rPr>
            </w:pPr>
          </w:p>
        </w:tc>
        <w:tc>
          <w:tcPr>
            <w:tcW w:w="1134" w:type="dxa"/>
            <w:shd w:val="clear" w:color="000000" w:fill="auto"/>
            <w:noWrap/>
            <w:vAlign w:val="bottom"/>
          </w:tcPr>
          <w:p w:rsidR="00666909" w:rsidRPr="00BA508E" w:rsidRDefault="00666909" w:rsidP="00361898">
            <w:pPr>
              <w:jc w:val="center"/>
              <w:rPr>
                <w:sz w:val="16"/>
                <w:szCs w:val="16"/>
                <w:lang w:eastAsia="es-ES"/>
              </w:rPr>
            </w:pPr>
          </w:p>
        </w:tc>
        <w:tc>
          <w:tcPr>
            <w:tcW w:w="1145" w:type="dxa"/>
            <w:shd w:val="clear" w:color="000000" w:fill="auto"/>
            <w:noWrap/>
            <w:vAlign w:val="bottom"/>
          </w:tcPr>
          <w:p w:rsidR="00666909" w:rsidRPr="00BA508E" w:rsidRDefault="00666909" w:rsidP="00361898">
            <w:pPr>
              <w:jc w:val="center"/>
              <w:rPr>
                <w:sz w:val="16"/>
                <w:szCs w:val="16"/>
                <w:lang w:eastAsia="es-ES"/>
              </w:rPr>
            </w:pPr>
          </w:p>
        </w:tc>
      </w:tr>
    </w:tbl>
    <w:p w:rsidR="007E279D" w:rsidRDefault="007E279D" w:rsidP="00F54A88"/>
    <w:p w:rsidR="00666909" w:rsidRPr="00C123EF" w:rsidRDefault="00666909" w:rsidP="006F7C98">
      <w:pPr>
        <w:pStyle w:val="Ttulo4"/>
        <w:numPr>
          <w:ilvl w:val="1"/>
          <w:numId w:val="17"/>
        </w:numPr>
        <w:tabs>
          <w:tab w:val="clear" w:pos="720"/>
          <w:tab w:val="clear" w:pos="1440"/>
          <w:tab w:val="left" w:pos="426"/>
        </w:tabs>
        <w:ind w:left="426" w:hanging="426"/>
        <w:rPr>
          <w:sz w:val="22"/>
          <w:szCs w:val="22"/>
        </w:rPr>
      </w:pPr>
      <w:r w:rsidRPr="00C123EF">
        <w:rPr>
          <w:sz w:val="22"/>
          <w:szCs w:val="22"/>
        </w:rPr>
        <w:t>Entidad de la que depende.</w:t>
      </w:r>
    </w:p>
    <w:p w:rsidR="00666909" w:rsidRPr="009858B3" w:rsidRDefault="00666909" w:rsidP="006362CC">
      <w:pPr>
        <w:rPr>
          <w:rFonts w:cs="Arial"/>
          <w:color w:val="000000"/>
          <w:sz w:val="16"/>
          <w:szCs w:val="16"/>
        </w:rPr>
      </w:pPr>
    </w:p>
    <w:p w:rsidR="00666909" w:rsidRDefault="00666909" w:rsidP="006362CC">
      <w:r>
        <w:t>El Consorcio está adscrito a la Administración Pública de la Comunidad Autónoma de Canarias.</w:t>
      </w:r>
    </w:p>
    <w:p w:rsidR="007E279D" w:rsidRPr="004F2211" w:rsidRDefault="007E279D" w:rsidP="006362CC">
      <w:pPr>
        <w:rPr>
          <w:szCs w:val="22"/>
        </w:rPr>
      </w:pPr>
    </w:p>
    <w:p w:rsidR="00666909" w:rsidRPr="00C123EF" w:rsidRDefault="00666909" w:rsidP="006F7C98">
      <w:pPr>
        <w:pStyle w:val="Ttulo4"/>
        <w:numPr>
          <w:ilvl w:val="1"/>
          <w:numId w:val="17"/>
        </w:numPr>
        <w:tabs>
          <w:tab w:val="clear" w:pos="720"/>
          <w:tab w:val="clear" w:pos="1440"/>
          <w:tab w:val="left" w:pos="426"/>
        </w:tabs>
        <w:ind w:left="426" w:hanging="426"/>
        <w:rPr>
          <w:sz w:val="22"/>
          <w:szCs w:val="22"/>
        </w:rPr>
      </w:pPr>
      <w:r w:rsidRPr="00C123EF">
        <w:rPr>
          <w:sz w:val="22"/>
          <w:szCs w:val="22"/>
        </w:rPr>
        <w:t xml:space="preserve">Entidades del grupo, </w:t>
      </w:r>
      <w:proofErr w:type="spellStart"/>
      <w:r w:rsidRPr="00C123EF">
        <w:rPr>
          <w:sz w:val="22"/>
          <w:szCs w:val="22"/>
        </w:rPr>
        <w:t>multigrupo</w:t>
      </w:r>
      <w:proofErr w:type="spellEnd"/>
      <w:r w:rsidRPr="00C123EF">
        <w:rPr>
          <w:sz w:val="22"/>
          <w:szCs w:val="22"/>
        </w:rPr>
        <w:t xml:space="preserve"> y asociadas y su actividad.</w:t>
      </w:r>
    </w:p>
    <w:p w:rsidR="00666909" w:rsidRDefault="00666909" w:rsidP="006362CC">
      <w:pPr>
        <w:rPr>
          <w:rFonts w:cs="Arial"/>
          <w:snapToGrid w:val="0"/>
          <w:color w:val="000000"/>
          <w:szCs w:val="22"/>
          <w:u w:val="single"/>
          <w:lang w:eastAsia="es-ES"/>
        </w:rPr>
      </w:pPr>
    </w:p>
    <w:p w:rsidR="00666909" w:rsidRPr="0035791F" w:rsidRDefault="00666909" w:rsidP="006362CC">
      <w:pPr>
        <w:rPr>
          <w:rFonts w:cs="Arial"/>
          <w:snapToGrid w:val="0"/>
          <w:color w:val="000000"/>
          <w:szCs w:val="22"/>
          <w:lang w:eastAsia="es-ES"/>
        </w:rPr>
      </w:pPr>
      <w:r w:rsidRPr="0035791F">
        <w:rPr>
          <w:rFonts w:cs="Arial"/>
          <w:snapToGrid w:val="0"/>
          <w:color w:val="000000"/>
          <w:szCs w:val="22"/>
          <w:lang w:eastAsia="es-ES"/>
        </w:rPr>
        <w:t xml:space="preserve">El Consorcio no </w:t>
      </w:r>
      <w:r>
        <w:rPr>
          <w:rFonts w:cs="Arial"/>
          <w:snapToGrid w:val="0"/>
          <w:color w:val="000000"/>
          <w:szCs w:val="22"/>
          <w:lang w:eastAsia="es-ES"/>
        </w:rPr>
        <w:t>t</w:t>
      </w:r>
      <w:r w:rsidRPr="0035791F">
        <w:rPr>
          <w:rFonts w:cs="Arial"/>
          <w:snapToGrid w:val="0"/>
          <w:color w:val="000000"/>
          <w:szCs w:val="22"/>
          <w:lang w:eastAsia="es-ES"/>
        </w:rPr>
        <w:t>iene ges</w:t>
      </w:r>
      <w:r>
        <w:rPr>
          <w:rFonts w:cs="Arial"/>
          <w:snapToGrid w:val="0"/>
          <w:color w:val="000000"/>
          <w:szCs w:val="22"/>
          <w:lang w:eastAsia="es-ES"/>
        </w:rPr>
        <w:t>t</w:t>
      </w:r>
      <w:r w:rsidRPr="0035791F">
        <w:rPr>
          <w:rFonts w:cs="Arial"/>
          <w:snapToGrid w:val="0"/>
          <w:color w:val="000000"/>
          <w:szCs w:val="22"/>
          <w:lang w:eastAsia="es-ES"/>
        </w:rPr>
        <w:t>ión conjunta con en</w:t>
      </w:r>
      <w:r>
        <w:rPr>
          <w:rFonts w:cs="Arial"/>
          <w:snapToGrid w:val="0"/>
          <w:color w:val="000000"/>
          <w:szCs w:val="22"/>
          <w:lang w:eastAsia="es-ES"/>
        </w:rPr>
        <w:t>t</w:t>
      </w:r>
      <w:r w:rsidRPr="0035791F">
        <w:rPr>
          <w:rFonts w:cs="Arial"/>
          <w:snapToGrid w:val="0"/>
          <w:color w:val="000000"/>
          <w:szCs w:val="22"/>
          <w:lang w:eastAsia="es-ES"/>
        </w:rPr>
        <w:t>idades del grupo y asociadas.</w:t>
      </w:r>
    </w:p>
    <w:p w:rsidR="00666909" w:rsidRPr="0035791F" w:rsidRDefault="00666909" w:rsidP="006362CC">
      <w:pPr>
        <w:rPr>
          <w:rFonts w:cs="Arial"/>
          <w:snapToGrid w:val="0"/>
          <w:color w:val="000000"/>
          <w:szCs w:val="22"/>
          <w:lang w:eastAsia="es-ES"/>
        </w:rPr>
      </w:pPr>
    </w:p>
    <w:tbl>
      <w:tblPr>
        <w:tblW w:w="8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2"/>
        <w:gridCol w:w="3402"/>
        <w:gridCol w:w="990"/>
        <w:gridCol w:w="1485"/>
        <w:gridCol w:w="1266"/>
      </w:tblGrid>
      <w:tr w:rsidR="00666909" w:rsidRPr="00210FFA" w:rsidTr="00210FFA">
        <w:tc>
          <w:tcPr>
            <w:tcW w:w="1384" w:type="dxa"/>
            <w:shd w:val="clear" w:color="auto" w:fill="9CD45E"/>
            <w:vAlign w:val="center"/>
          </w:tcPr>
          <w:p w:rsidR="00666909" w:rsidRPr="00210FFA" w:rsidRDefault="00666909" w:rsidP="00210FFA">
            <w:pPr>
              <w:jc w:val="center"/>
              <w:rPr>
                <w:rStyle w:val="EstiloCuerpoCalibri"/>
                <w:b/>
                <w:sz w:val="20"/>
              </w:rPr>
            </w:pPr>
            <w:r w:rsidRPr="00210FFA">
              <w:rPr>
                <w:b/>
                <w:snapToGrid w:val="0"/>
                <w:sz w:val="20"/>
                <w:lang w:eastAsia="es-ES"/>
              </w:rPr>
              <w:t>CIF</w:t>
            </w:r>
          </w:p>
        </w:tc>
        <w:tc>
          <w:tcPr>
            <w:tcW w:w="3436" w:type="dxa"/>
            <w:shd w:val="clear" w:color="auto" w:fill="9CD45E"/>
            <w:vAlign w:val="center"/>
          </w:tcPr>
          <w:p w:rsidR="00666909" w:rsidRPr="00210FFA" w:rsidRDefault="00666909" w:rsidP="00210FFA">
            <w:pPr>
              <w:jc w:val="center"/>
              <w:rPr>
                <w:rStyle w:val="EstiloCuerpoCalibri"/>
                <w:b/>
                <w:sz w:val="20"/>
              </w:rPr>
            </w:pPr>
            <w:r w:rsidRPr="00210FFA">
              <w:rPr>
                <w:b/>
                <w:snapToGrid w:val="0"/>
                <w:sz w:val="20"/>
                <w:lang w:eastAsia="es-ES"/>
              </w:rPr>
              <w:t>DESCRIPCIÓN</w:t>
            </w:r>
          </w:p>
        </w:tc>
        <w:tc>
          <w:tcPr>
            <w:tcW w:w="993" w:type="dxa"/>
            <w:shd w:val="clear" w:color="auto" w:fill="9CD45E"/>
            <w:vAlign w:val="center"/>
          </w:tcPr>
          <w:p w:rsidR="00666909" w:rsidRPr="00210FFA" w:rsidRDefault="00666909" w:rsidP="00210FFA">
            <w:pPr>
              <w:jc w:val="center"/>
              <w:rPr>
                <w:rStyle w:val="EstiloCuerpoCalibri"/>
                <w:b/>
                <w:sz w:val="20"/>
              </w:rPr>
            </w:pPr>
            <w:r w:rsidRPr="00210FFA">
              <w:rPr>
                <w:b/>
                <w:snapToGrid w:val="0"/>
                <w:sz w:val="20"/>
                <w:lang w:eastAsia="es-ES"/>
              </w:rPr>
              <w:t>GRUPO</w:t>
            </w:r>
          </w:p>
        </w:tc>
        <w:tc>
          <w:tcPr>
            <w:tcW w:w="1487" w:type="dxa"/>
            <w:shd w:val="clear" w:color="auto" w:fill="9CD45E"/>
            <w:vAlign w:val="center"/>
          </w:tcPr>
          <w:p w:rsidR="00666909" w:rsidRPr="00210FFA" w:rsidRDefault="00666909" w:rsidP="00210FFA">
            <w:pPr>
              <w:jc w:val="center"/>
              <w:rPr>
                <w:b/>
                <w:snapToGrid w:val="0"/>
                <w:sz w:val="20"/>
                <w:lang w:eastAsia="es-ES"/>
              </w:rPr>
            </w:pPr>
            <w:r w:rsidRPr="00210FFA">
              <w:rPr>
                <w:b/>
                <w:snapToGrid w:val="0"/>
                <w:sz w:val="20"/>
                <w:lang w:eastAsia="es-ES"/>
              </w:rPr>
              <w:t>MULTIGRUPO</w:t>
            </w:r>
          </w:p>
          <w:p w:rsidR="00666909" w:rsidRPr="00210FFA" w:rsidRDefault="00666909" w:rsidP="00210FFA">
            <w:pPr>
              <w:jc w:val="center"/>
              <w:rPr>
                <w:b/>
                <w:snapToGrid w:val="0"/>
                <w:sz w:val="20"/>
                <w:lang w:eastAsia="es-ES"/>
              </w:rPr>
            </w:pPr>
            <w:r w:rsidRPr="00210FFA">
              <w:rPr>
                <w:b/>
                <w:snapToGrid w:val="0"/>
                <w:sz w:val="20"/>
                <w:lang w:eastAsia="es-ES"/>
              </w:rPr>
              <w:t>(ges</w:t>
            </w:r>
            <w:r w:rsidR="002339A3">
              <w:rPr>
                <w:b/>
                <w:snapToGrid w:val="0"/>
                <w:sz w:val="20"/>
                <w:lang w:eastAsia="es-ES"/>
              </w:rPr>
              <w:t>t</w:t>
            </w:r>
            <w:r w:rsidRPr="00210FFA">
              <w:rPr>
                <w:b/>
                <w:snapToGrid w:val="0"/>
                <w:sz w:val="20"/>
                <w:lang w:eastAsia="es-ES"/>
              </w:rPr>
              <w:t>ión conjunta)</w:t>
            </w:r>
          </w:p>
          <w:p w:rsidR="00666909" w:rsidRPr="00210FFA" w:rsidRDefault="00666909" w:rsidP="00210FFA">
            <w:pPr>
              <w:jc w:val="center"/>
              <w:rPr>
                <w:rStyle w:val="EstiloCuerpoCalibri"/>
                <w:b/>
                <w:sz w:val="20"/>
              </w:rPr>
            </w:pPr>
          </w:p>
        </w:tc>
        <w:tc>
          <w:tcPr>
            <w:tcW w:w="1225" w:type="dxa"/>
            <w:shd w:val="clear" w:color="auto" w:fill="9CD45E"/>
            <w:vAlign w:val="center"/>
          </w:tcPr>
          <w:p w:rsidR="00666909" w:rsidRPr="00210FFA" w:rsidRDefault="00666909" w:rsidP="00210FFA">
            <w:pPr>
              <w:jc w:val="center"/>
              <w:rPr>
                <w:b/>
                <w:snapToGrid w:val="0"/>
                <w:sz w:val="20"/>
                <w:lang w:eastAsia="es-ES"/>
              </w:rPr>
            </w:pPr>
            <w:r w:rsidRPr="00210FFA">
              <w:rPr>
                <w:b/>
                <w:snapToGrid w:val="0"/>
                <w:sz w:val="20"/>
                <w:lang w:eastAsia="es-ES"/>
              </w:rPr>
              <w:t>ASOCIADA</w:t>
            </w:r>
          </w:p>
          <w:p w:rsidR="00666909" w:rsidRPr="00210FFA" w:rsidRDefault="00666909" w:rsidP="00210FFA">
            <w:pPr>
              <w:jc w:val="center"/>
              <w:rPr>
                <w:b/>
                <w:snapToGrid w:val="0"/>
                <w:sz w:val="20"/>
                <w:lang w:eastAsia="es-ES"/>
              </w:rPr>
            </w:pPr>
            <w:r w:rsidRPr="00210FFA">
              <w:rPr>
                <w:b/>
                <w:snapToGrid w:val="0"/>
                <w:sz w:val="20"/>
                <w:lang w:eastAsia="es-ES"/>
              </w:rPr>
              <w:t>(in</w:t>
            </w:r>
            <w:r w:rsidR="002339A3">
              <w:rPr>
                <w:b/>
                <w:snapToGrid w:val="0"/>
                <w:sz w:val="20"/>
                <w:lang w:eastAsia="es-ES"/>
              </w:rPr>
              <w:t>f</w:t>
            </w:r>
            <w:r w:rsidRPr="00210FFA">
              <w:rPr>
                <w:b/>
                <w:snapToGrid w:val="0"/>
                <w:sz w:val="20"/>
                <w:lang w:eastAsia="es-ES"/>
              </w:rPr>
              <w:t>luencia</w:t>
            </w:r>
          </w:p>
          <w:p w:rsidR="00666909" w:rsidRPr="00210FFA" w:rsidRDefault="00666909" w:rsidP="00210FFA">
            <w:pPr>
              <w:jc w:val="center"/>
              <w:rPr>
                <w:b/>
                <w:snapToGrid w:val="0"/>
                <w:sz w:val="20"/>
                <w:lang w:eastAsia="es-ES"/>
              </w:rPr>
            </w:pPr>
            <w:r w:rsidRPr="00210FFA">
              <w:rPr>
                <w:b/>
                <w:snapToGrid w:val="0"/>
                <w:sz w:val="20"/>
                <w:lang w:eastAsia="es-ES"/>
              </w:rPr>
              <w:t>sign</w:t>
            </w:r>
            <w:r w:rsidR="002339A3">
              <w:rPr>
                <w:b/>
                <w:snapToGrid w:val="0"/>
                <w:sz w:val="20"/>
                <w:lang w:eastAsia="es-ES"/>
              </w:rPr>
              <w:t>ificativa</w:t>
            </w:r>
            <w:r w:rsidRPr="00210FFA">
              <w:rPr>
                <w:b/>
                <w:snapToGrid w:val="0"/>
                <w:sz w:val="20"/>
                <w:lang w:eastAsia="es-ES"/>
              </w:rPr>
              <w:t>)</w:t>
            </w:r>
          </w:p>
          <w:p w:rsidR="00666909" w:rsidRPr="00210FFA" w:rsidRDefault="00666909" w:rsidP="00210FFA">
            <w:pPr>
              <w:jc w:val="center"/>
              <w:rPr>
                <w:rStyle w:val="EstiloCuerpoCalibri"/>
                <w:b/>
                <w:sz w:val="20"/>
              </w:rPr>
            </w:pPr>
          </w:p>
        </w:tc>
      </w:tr>
      <w:tr w:rsidR="00666909" w:rsidRPr="00210FFA" w:rsidTr="00210FFA">
        <w:tc>
          <w:tcPr>
            <w:tcW w:w="1384" w:type="dxa"/>
          </w:tcPr>
          <w:p w:rsidR="00666909" w:rsidRPr="00210FFA" w:rsidRDefault="00666909" w:rsidP="00210FFA">
            <w:pPr>
              <w:jc w:val="left"/>
              <w:rPr>
                <w:rStyle w:val="EstiloCuerpoCalibri"/>
                <w:szCs w:val="22"/>
              </w:rPr>
            </w:pPr>
            <w:r w:rsidRPr="00210FFA">
              <w:rPr>
                <w:rStyle w:val="EstiloCuerpoCalibri"/>
                <w:szCs w:val="22"/>
              </w:rPr>
              <w:t>P3800023H</w:t>
            </w:r>
          </w:p>
        </w:tc>
        <w:tc>
          <w:tcPr>
            <w:tcW w:w="3436" w:type="dxa"/>
          </w:tcPr>
          <w:p w:rsidR="00666909" w:rsidRPr="00210FFA" w:rsidRDefault="00666909" w:rsidP="00210FFA">
            <w:pPr>
              <w:jc w:val="left"/>
              <w:rPr>
                <w:rStyle w:val="EstiloCuerpoCalibri"/>
                <w:szCs w:val="22"/>
              </w:rPr>
            </w:pPr>
            <w:r w:rsidRPr="00210FFA">
              <w:rPr>
                <w:rStyle w:val="EstiloCuerpoCalibri"/>
                <w:szCs w:val="22"/>
              </w:rPr>
              <w:t>Consorcio El Rincón (LA OROTAVA)</w:t>
            </w:r>
          </w:p>
        </w:tc>
        <w:tc>
          <w:tcPr>
            <w:tcW w:w="993" w:type="dxa"/>
            <w:vAlign w:val="center"/>
          </w:tcPr>
          <w:p w:rsidR="00666909" w:rsidRPr="00210FFA" w:rsidRDefault="00666909" w:rsidP="00210FFA">
            <w:pPr>
              <w:jc w:val="center"/>
            </w:pPr>
            <w:r w:rsidRPr="00210FFA">
              <w:t>SI</w:t>
            </w:r>
          </w:p>
        </w:tc>
        <w:tc>
          <w:tcPr>
            <w:tcW w:w="1487" w:type="dxa"/>
            <w:vAlign w:val="center"/>
          </w:tcPr>
          <w:p w:rsidR="00666909" w:rsidRPr="00210FFA" w:rsidRDefault="00666909" w:rsidP="00210FFA">
            <w:pPr>
              <w:jc w:val="center"/>
            </w:pPr>
            <w:r w:rsidRPr="00210FFA">
              <w:t>NO</w:t>
            </w:r>
          </w:p>
        </w:tc>
        <w:tc>
          <w:tcPr>
            <w:tcW w:w="1225" w:type="dxa"/>
            <w:vAlign w:val="center"/>
          </w:tcPr>
          <w:p w:rsidR="00666909" w:rsidRPr="00210FFA" w:rsidRDefault="00666909" w:rsidP="00210FFA">
            <w:pPr>
              <w:jc w:val="center"/>
            </w:pPr>
            <w:r w:rsidRPr="00210FFA">
              <w:t>NO</w:t>
            </w:r>
          </w:p>
        </w:tc>
      </w:tr>
    </w:tbl>
    <w:p w:rsidR="00666909" w:rsidRPr="008E6AFF" w:rsidRDefault="00666909" w:rsidP="006362CC">
      <w:pPr>
        <w:rPr>
          <w:rStyle w:val="EstiloCuerpoCalibri"/>
          <w:szCs w:val="22"/>
        </w:rPr>
      </w:pPr>
    </w:p>
    <w:p w:rsidR="00666909" w:rsidRPr="004F2211" w:rsidRDefault="00666909" w:rsidP="003E340A">
      <w:pPr>
        <w:pStyle w:val="Ttulo4"/>
        <w:numPr>
          <w:ilvl w:val="0"/>
          <w:numId w:val="17"/>
        </w:numPr>
        <w:tabs>
          <w:tab w:val="clear" w:pos="720"/>
          <w:tab w:val="clear" w:pos="1440"/>
          <w:tab w:val="left" w:pos="426"/>
        </w:tabs>
        <w:ind w:left="426" w:hanging="426"/>
        <w:rPr>
          <w:rStyle w:val="EstiloCuerpoCalibri"/>
          <w:szCs w:val="22"/>
        </w:rPr>
      </w:pPr>
      <w:bookmarkStart w:id="7" w:name="_Toc509413657"/>
      <w:r>
        <w:rPr>
          <w:sz w:val="22"/>
          <w:szCs w:val="22"/>
          <w:u w:val="single"/>
        </w:rPr>
        <w:t>GESTIÓN INDIRECTA DE SERVICIOS PÚBLICOS, CONVENIOS Y OTRAS FORMAS DE COLABORACIÓN.</w:t>
      </w:r>
      <w:bookmarkEnd w:id="7"/>
      <w:r w:rsidRPr="004F2211">
        <w:rPr>
          <w:rStyle w:val="EstiloCuerpoCalibri"/>
          <w:szCs w:val="22"/>
        </w:rPr>
        <w:t xml:space="preserve"> </w:t>
      </w:r>
    </w:p>
    <w:p w:rsidR="00666909" w:rsidRDefault="00666909" w:rsidP="00F54A88"/>
    <w:p w:rsidR="00666909" w:rsidRPr="0091685C" w:rsidRDefault="00666909" w:rsidP="00F54A88">
      <w:r>
        <w:t>E</w:t>
      </w:r>
      <w:r w:rsidRPr="0091685C">
        <w:t>l Consorcio no gestiona servicios públicos.</w:t>
      </w:r>
    </w:p>
    <w:p w:rsidR="003E340A" w:rsidRPr="008E6AFF" w:rsidRDefault="003E340A" w:rsidP="00F54A88">
      <w:pPr>
        <w:rPr>
          <w:szCs w:val="22"/>
        </w:rPr>
      </w:pPr>
    </w:p>
    <w:p w:rsidR="00666909" w:rsidRPr="00C15275" w:rsidRDefault="00666909" w:rsidP="003E340A">
      <w:pPr>
        <w:pStyle w:val="Ttulo4"/>
        <w:numPr>
          <w:ilvl w:val="0"/>
          <w:numId w:val="17"/>
        </w:numPr>
        <w:tabs>
          <w:tab w:val="clear" w:pos="720"/>
          <w:tab w:val="left" w:pos="426"/>
        </w:tabs>
        <w:ind w:left="426" w:hanging="426"/>
        <w:rPr>
          <w:sz w:val="22"/>
          <w:szCs w:val="22"/>
        </w:rPr>
      </w:pPr>
      <w:bookmarkStart w:id="8" w:name="_Toc509413658"/>
      <w:r>
        <w:rPr>
          <w:sz w:val="22"/>
          <w:szCs w:val="22"/>
          <w:u w:val="single"/>
        </w:rPr>
        <w:t>BASES DE PRESENTACIÓN DE LAS CUENTAS</w:t>
      </w:r>
      <w:r w:rsidRPr="00C15275">
        <w:rPr>
          <w:sz w:val="22"/>
          <w:szCs w:val="22"/>
        </w:rPr>
        <w:t>.</w:t>
      </w:r>
      <w:bookmarkEnd w:id="8"/>
    </w:p>
    <w:p w:rsidR="00666909" w:rsidRPr="008E6AFF" w:rsidRDefault="00666909" w:rsidP="0044414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rFonts w:cs="Arial"/>
          <w:snapToGrid w:val="0"/>
          <w:color w:val="000000"/>
          <w:szCs w:val="22"/>
          <w:lang w:eastAsia="es-ES"/>
        </w:rPr>
      </w:pPr>
    </w:p>
    <w:p w:rsidR="00666909" w:rsidRPr="00C15275" w:rsidRDefault="00666909" w:rsidP="00CD7C2C">
      <w:pPr>
        <w:pStyle w:val="Ttulo4"/>
        <w:rPr>
          <w:sz w:val="22"/>
          <w:szCs w:val="22"/>
        </w:rPr>
      </w:pPr>
      <w:r w:rsidRPr="00C15275">
        <w:rPr>
          <w:sz w:val="22"/>
          <w:szCs w:val="22"/>
        </w:rPr>
        <w:t>3.1 Imagen fiel.</w:t>
      </w:r>
    </w:p>
    <w:p w:rsidR="00666909" w:rsidRPr="008E6AFF" w:rsidRDefault="00666909" w:rsidP="0044414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rFonts w:cs="Arial"/>
          <w:snapToGrid w:val="0"/>
          <w:color w:val="000000"/>
          <w:szCs w:val="22"/>
          <w:lang w:eastAsia="es-ES"/>
        </w:rPr>
      </w:pPr>
    </w:p>
    <w:p w:rsidR="00D7423C" w:rsidRDefault="00666909" w:rsidP="004D10AC">
      <w:pPr>
        <w:rPr>
          <w:rFonts w:ascii="Calibri,Bold" w:hAnsi="Calibri,Bold" w:cs="Calibri,Bold"/>
          <w:szCs w:val="22"/>
        </w:rPr>
      </w:pPr>
      <w:r>
        <w:rPr>
          <w:rFonts w:ascii="Calibri,Bold" w:hAnsi="Calibri,Bold" w:cs="Calibri,Bold"/>
          <w:szCs w:val="22"/>
        </w:rPr>
        <w:t>Las Cuentas Anuales del CONSORCIO c</w:t>
      </w:r>
      <w:r w:rsidRPr="002836A1">
        <w:rPr>
          <w:rFonts w:ascii="Calibri,Bold" w:hAnsi="Calibri,Bold" w:cs="Calibri,Bold"/>
          <w:szCs w:val="22"/>
        </w:rPr>
        <w:t>orrespondientes al ejercicio 202</w:t>
      </w:r>
      <w:r w:rsidR="007E279D">
        <w:rPr>
          <w:rFonts w:ascii="Calibri,Bold" w:hAnsi="Calibri,Bold" w:cs="Calibri,Bold"/>
          <w:szCs w:val="22"/>
        </w:rPr>
        <w:t>3</w:t>
      </w:r>
      <w:r w:rsidRPr="002836A1">
        <w:rPr>
          <w:rFonts w:ascii="Calibri,Bold" w:hAnsi="Calibri,Bold" w:cs="Calibri,Bold"/>
          <w:szCs w:val="22"/>
        </w:rPr>
        <w:t>, se han form</w:t>
      </w:r>
      <w:r>
        <w:rPr>
          <w:rFonts w:ascii="Calibri,Bold" w:hAnsi="Calibri,Bold" w:cs="Calibri,Bold"/>
          <w:szCs w:val="22"/>
        </w:rPr>
        <w:t>ul</w:t>
      </w:r>
      <w:r w:rsidRPr="002836A1">
        <w:rPr>
          <w:rFonts w:ascii="Calibri,Bold" w:hAnsi="Calibri,Bold" w:cs="Calibri,Bold"/>
          <w:szCs w:val="22"/>
        </w:rPr>
        <w:t>ado de acuerdo con lo dispuesto en la Orden</w:t>
      </w:r>
      <w:r w:rsidR="00D7423C">
        <w:rPr>
          <w:rFonts w:ascii="Calibri,Bold" w:hAnsi="Calibri,Bold" w:cs="Calibri,Bold"/>
          <w:szCs w:val="22"/>
        </w:rPr>
        <w:t xml:space="preserve"> </w:t>
      </w:r>
      <w:r w:rsidRPr="002836A1">
        <w:rPr>
          <w:rFonts w:ascii="Calibri,Bold" w:hAnsi="Calibri,Bold" w:cs="Calibri,Bold"/>
          <w:szCs w:val="22"/>
        </w:rPr>
        <w:t xml:space="preserve"> de la Consejería de Hacienda, Presupuestos</w:t>
      </w:r>
      <w:r w:rsidR="00D7423C">
        <w:rPr>
          <w:rFonts w:ascii="Calibri,Bold" w:hAnsi="Calibri,Bold" w:cs="Calibri,Bold"/>
          <w:szCs w:val="22"/>
        </w:rPr>
        <w:t xml:space="preserve"> </w:t>
      </w:r>
      <w:r w:rsidRPr="002836A1">
        <w:rPr>
          <w:rFonts w:ascii="Calibri,Bold" w:hAnsi="Calibri,Bold" w:cs="Calibri,Bold"/>
          <w:szCs w:val="22"/>
        </w:rPr>
        <w:t xml:space="preserve"> y Asuntos </w:t>
      </w:r>
      <w:r w:rsidR="00D7423C">
        <w:rPr>
          <w:rFonts w:ascii="Calibri,Bold" w:hAnsi="Calibri,Bold" w:cs="Calibri,Bold"/>
          <w:szCs w:val="22"/>
        </w:rPr>
        <w:t xml:space="preserve"> </w:t>
      </w:r>
      <w:r w:rsidRPr="002836A1">
        <w:rPr>
          <w:rFonts w:ascii="Calibri,Bold" w:hAnsi="Calibri,Bold" w:cs="Calibri,Bold"/>
          <w:szCs w:val="22"/>
        </w:rPr>
        <w:t xml:space="preserve">Europeos </w:t>
      </w:r>
      <w:r w:rsidR="00D7423C">
        <w:rPr>
          <w:rFonts w:ascii="Calibri,Bold" w:hAnsi="Calibri,Bold" w:cs="Calibri,Bold"/>
          <w:szCs w:val="22"/>
        </w:rPr>
        <w:t xml:space="preserve"> </w:t>
      </w:r>
      <w:r w:rsidRPr="002836A1">
        <w:rPr>
          <w:rFonts w:ascii="Calibri,Bold" w:hAnsi="Calibri,Bold" w:cs="Calibri,Bold"/>
          <w:szCs w:val="22"/>
        </w:rPr>
        <w:t>de 22</w:t>
      </w:r>
      <w:r w:rsidR="00D7423C">
        <w:rPr>
          <w:rFonts w:ascii="Calibri,Bold" w:hAnsi="Calibri,Bold" w:cs="Calibri,Bold"/>
          <w:szCs w:val="22"/>
        </w:rPr>
        <w:t xml:space="preserve"> </w:t>
      </w:r>
      <w:r w:rsidRPr="002836A1">
        <w:rPr>
          <w:rFonts w:ascii="Calibri,Bold" w:hAnsi="Calibri,Bold" w:cs="Calibri,Bold"/>
          <w:szCs w:val="22"/>
        </w:rPr>
        <w:t xml:space="preserve"> de</w:t>
      </w:r>
      <w:r w:rsidR="00D7423C">
        <w:rPr>
          <w:rFonts w:ascii="Calibri,Bold" w:hAnsi="Calibri,Bold" w:cs="Calibri,Bold"/>
          <w:szCs w:val="22"/>
        </w:rPr>
        <w:t xml:space="preserve">  </w:t>
      </w:r>
    </w:p>
    <w:p w:rsidR="00666909" w:rsidRDefault="00D7423C" w:rsidP="004D10AC">
      <w:pPr>
        <w:rPr>
          <w:rFonts w:ascii="Calibri,Bold" w:hAnsi="Calibri,Bold" w:cs="Calibri,Bold"/>
          <w:szCs w:val="22"/>
        </w:rPr>
      </w:pPr>
      <w:r>
        <w:rPr>
          <w:rFonts w:ascii="Calibri,Bold" w:hAnsi="Calibri,Bold" w:cs="Calibri,Bold"/>
          <w:szCs w:val="22"/>
        </w:rPr>
        <w:br w:type="page"/>
      </w:r>
      <w:r w:rsidR="00666909" w:rsidRPr="002836A1">
        <w:rPr>
          <w:rFonts w:ascii="Calibri,Bold" w:hAnsi="Calibri,Bold" w:cs="Calibri,Bold"/>
          <w:szCs w:val="22"/>
        </w:rPr>
        <w:lastRenderedPageBreak/>
        <w:t xml:space="preserve">marzo de </w:t>
      </w:r>
      <w:r w:rsidR="00666909" w:rsidRPr="0091685C">
        <w:rPr>
          <w:rFonts w:ascii="Calibri,Bold" w:hAnsi="Calibri,Bold" w:cs="Calibri,Bold"/>
          <w:szCs w:val="22"/>
        </w:rPr>
        <w:t>2021,</w:t>
      </w:r>
      <w:r w:rsidR="00666909" w:rsidRPr="002836A1">
        <w:rPr>
          <w:rFonts w:ascii="Calibri,Bold" w:hAnsi="Calibri,Bold" w:cs="Calibri,Bold"/>
          <w:szCs w:val="22"/>
        </w:rPr>
        <w:t xml:space="preserve"> sobre rendición de cuentas por determinadas entidades del sector público autonómico con presupuesto limitativo</w:t>
      </w:r>
      <w:r w:rsidR="00666909">
        <w:rPr>
          <w:rFonts w:ascii="Calibri,Bold" w:hAnsi="Calibri,Bold" w:cs="Calibri,Bold"/>
          <w:szCs w:val="22"/>
        </w:rPr>
        <w:t>,</w:t>
      </w:r>
      <w:r w:rsidR="00666909" w:rsidRPr="002836A1">
        <w:rPr>
          <w:rFonts w:ascii="Calibri,Bold" w:hAnsi="Calibri,Bold" w:cs="Calibri,Bold"/>
          <w:szCs w:val="22"/>
        </w:rPr>
        <w:t xml:space="preserve"> así como la Orden de la Consejería de Hacienda de 21 de diciembre de 2018 por la que se aprueba el Plan General de Co</w:t>
      </w:r>
      <w:r w:rsidR="00666909">
        <w:rPr>
          <w:rFonts w:ascii="Calibri,Bold" w:hAnsi="Calibri,Bold" w:cs="Calibri,Bold"/>
          <w:szCs w:val="22"/>
        </w:rPr>
        <w:t xml:space="preserve">ntabilidad Pública (PGCP-2019) </w:t>
      </w:r>
      <w:r w:rsidR="00666909" w:rsidRPr="002836A1">
        <w:rPr>
          <w:rFonts w:ascii="Calibri,Bold" w:hAnsi="Calibri,Bold" w:cs="Calibri,Bold"/>
          <w:szCs w:val="22"/>
        </w:rPr>
        <w:t>de l</w:t>
      </w:r>
      <w:r w:rsidR="00666909">
        <w:rPr>
          <w:rFonts w:ascii="Calibri,Bold" w:hAnsi="Calibri,Bold" w:cs="Calibri,Bold"/>
          <w:szCs w:val="22"/>
        </w:rPr>
        <w:t>a Comunidad Autónoma de Canarias, modificado por la Orden de 7 de julio de 2020.</w:t>
      </w:r>
    </w:p>
    <w:p w:rsidR="00666909" w:rsidRPr="00960CBD" w:rsidRDefault="00666909" w:rsidP="004D10AC">
      <w:pPr>
        <w:rPr>
          <w:rFonts w:ascii="Calibri,Bold" w:hAnsi="Calibri,Bold" w:cs="Calibri,Bold"/>
          <w:szCs w:val="22"/>
        </w:rPr>
      </w:pPr>
    </w:p>
    <w:p w:rsidR="00666909" w:rsidRPr="00585869" w:rsidRDefault="00666909" w:rsidP="002836A1">
      <w:pPr>
        <w:rPr>
          <w:rFonts w:ascii="Calibri,Bold" w:hAnsi="Calibri,Bold" w:cs="Calibri,Bold"/>
          <w:szCs w:val="22"/>
        </w:rPr>
      </w:pPr>
      <w:r w:rsidRPr="00585869">
        <w:rPr>
          <w:rFonts w:ascii="Calibri,Bold" w:hAnsi="Calibri,Bold" w:cs="Calibri,Bold"/>
          <w:szCs w:val="22"/>
        </w:rPr>
        <w:t>Según establece el Decreto 127/2014, de 23 de diciembre, de aprobación e implantación del Sistema de información económico-financiero y logística de la Comunidad Autónoma de Canarias, las cuentas anuales presentadas por el Consorcio, tendrían que haber sido preparadas en base al sistema de información denominado SEFLOGIC, no obstante y a pesar de que el Consorcio está dado de alta a efectos de la elaboración de los presupuestos de la Comunidad Autónoma de Canarias, no ha sido posible estar dado de alta como usuario, por motivos ajenos al propio Consorcio.</w:t>
      </w:r>
    </w:p>
    <w:p w:rsidR="00666909" w:rsidRPr="00210FFA" w:rsidRDefault="00666909" w:rsidP="002836A1">
      <w:pPr>
        <w:rPr>
          <w:rFonts w:ascii="Calibri,Bold" w:hAnsi="Calibri,Bold" w:cs="Calibri,Bold"/>
          <w:color w:val="2E2D21"/>
          <w:szCs w:val="22"/>
          <w:u w:val="single"/>
        </w:rPr>
      </w:pPr>
    </w:p>
    <w:p w:rsidR="00666909" w:rsidRPr="00AD56CF" w:rsidRDefault="00666909" w:rsidP="002836A1">
      <w:pPr>
        <w:rPr>
          <w:rFonts w:cs="Calibri,Bold"/>
          <w:szCs w:val="22"/>
        </w:rPr>
      </w:pPr>
      <w:r w:rsidRPr="00AD56CF">
        <w:rPr>
          <w:rFonts w:cs="Calibri,Bold"/>
          <w:szCs w:val="22"/>
        </w:rPr>
        <w:t>Las Cuentas Anuales se formulan según los principios y criterios contables recogidos en PGCP-2019, que persiguen como objetivo mostrar la imagen fiel del patrimonio, de la situación financiera, del resultado económico-patrimonial y de la ejecución del presupuesto de la entidad contable.</w:t>
      </w:r>
    </w:p>
    <w:p w:rsidR="00666909" w:rsidRPr="00AD56CF" w:rsidRDefault="00666909" w:rsidP="002836A1">
      <w:pPr>
        <w:rPr>
          <w:rFonts w:cs="Calibri,Bold"/>
          <w:szCs w:val="22"/>
        </w:rPr>
      </w:pPr>
    </w:p>
    <w:p w:rsidR="00666909" w:rsidRDefault="00666909" w:rsidP="002836A1">
      <w:pPr>
        <w:rPr>
          <w:rFonts w:ascii="Calibri,Bold" w:hAnsi="Calibri,Bold" w:cs="Calibri,Bold"/>
          <w:szCs w:val="22"/>
        </w:rPr>
      </w:pPr>
      <w:r w:rsidRPr="00AD56CF">
        <w:rPr>
          <w:rFonts w:cs="Calibri,Bold"/>
          <w:szCs w:val="22"/>
        </w:rPr>
        <w:t>Las Cuentas Anuales comprenden el balance, la cuenta del resultado económico patrimonial, el estado de cambios en el patrimonio neto, el estado de flujos de efectivo, el estado de liquidación del presupuesto y la</w:t>
      </w:r>
      <w:r w:rsidRPr="002836A1">
        <w:rPr>
          <w:rFonts w:ascii="Calibri,Bold" w:hAnsi="Calibri,Bold" w:cs="Calibri,Bold"/>
          <w:szCs w:val="22"/>
        </w:rPr>
        <w:t xml:space="preserve"> memoria</w:t>
      </w:r>
      <w:r>
        <w:rPr>
          <w:rFonts w:ascii="Calibri,Bold" w:hAnsi="Calibri,Bold" w:cs="Calibri,Bold"/>
          <w:szCs w:val="22"/>
        </w:rPr>
        <w:t xml:space="preserve">. </w:t>
      </w:r>
    </w:p>
    <w:p w:rsidR="00666909" w:rsidRPr="002836A1" w:rsidRDefault="00666909" w:rsidP="002836A1">
      <w:pPr>
        <w:rPr>
          <w:rFonts w:ascii="Calibri,Bold" w:hAnsi="Calibri,Bold" w:cs="Calibri,Bold"/>
          <w:szCs w:val="22"/>
        </w:rPr>
      </w:pPr>
    </w:p>
    <w:p w:rsidR="00666909" w:rsidRDefault="00666909" w:rsidP="002836A1">
      <w:pPr>
        <w:rPr>
          <w:rFonts w:ascii="Calibri,Bold" w:hAnsi="Calibri,Bold" w:cs="Calibri,Bold"/>
          <w:szCs w:val="22"/>
        </w:rPr>
      </w:pPr>
      <w:r w:rsidRPr="002836A1">
        <w:rPr>
          <w:rFonts w:ascii="Calibri,Bold" w:hAnsi="Calibri,Bold" w:cs="Calibri,Bold"/>
          <w:szCs w:val="22"/>
        </w:rPr>
        <w:t>Las cifras contenidas en los documentos que componen las cuentas anuales están expresadas en euros.</w:t>
      </w:r>
    </w:p>
    <w:p w:rsidR="00666909" w:rsidRPr="002836A1" w:rsidRDefault="00666909" w:rsidP="002836A1">
      <w:pPr>
        <w:rPr>
          <w:rFonts w:ascii="Calibri,Bold" w:hAnsi="Calibri,Bold" w:cs="Calibri,Bold"/>
          <w:szCs w:val="22"/>
        </w:rPr>
      </w:pPr>
    </w:p>
    <w:p w:rsidR="00666909" w:rsidRDefault="00666909" w:rsidP="002836A1">
      <w:pPr>
        <w:rPr>
          <w:rFonts w:ascii="Calibri,Bold" w:hAnsi="Calibri,Bold" w:cs="Calibri,Bold"/>
          <w:szCs w:val="22"/>
        </w:rPr>
      </w:pPr>
      <w:r w:rsidRPr="002836A1">
        <w:rPr>
          <w:rFonts w:ascii="Calibri,Bold" w:hAnsi="Calibri,Bold" w:cs="Calibri,Bold"/>
          <w:szCs w:val="22"/>
        </w:rPr>
        <w:t>Con relación a los principios contables y normas de valoración aplicados, es de mención el contenido del apartado 4 relativo a las normas de reconocimiento y valoración</w:t>
      </w:r>
      <w:r>
        <w:rPr>
          <w:rFonts w:ascii="Calibri,Bold" w:hAnsi="Calibri,Bold" w:cs="Calibri,Bold"/>
          <w:szCs w:val="22"/>
        </w:rPr>
        <w:t>.</w:t>
      </w:r>
    </w:p>
    <w:p w:rsidR="00666909" w:rsidRPr="00D7423C" w:rsidRDefault="00666909" w:rsidP="002836A1">
      <w:pPr>
        <w:rPr>
          <w:rFonts w:ascii="Calibri,Bold" w:hAnsi="Calibri,Bold" w:cs="Calibri,Bold"/>
          <w:sz w:val="16"/>
          <w:szCs w:val="16"/>
        </w:rPr>
      </w:pPr>
    </w:p>
    <w:p w:rsidR="00666909" w:rsidRDefault="00666909" w:rsidP="002A59A1">
      <w:pPr>
        <w:pStyle w:val="Ttulo4"/>
      </w:pPr>
      <w:r w:rsidRPr="00370320">
        <w:t>3.2 Comparación de la información.</w:t>
      </w:r>
    </w:p>
    <w:p w:rsidR="00666909" w:rsidRPr="002A59A1" w:rsidRDefault="00666909" w:rsidP="002A59A1">
      <w:pPr>
        <w:rPr>
          <w:lang w:eastAsia="es-ES"/>
        </w:rPr>
      </w:pPr>
    </w:p>
    <w:p w:rsidR="00666909" w:rsidRPr="00F2587E" w:rsidRDefault="00666909" w:rsidP="00BA4E93">
      <w:pPr>
        <w:tabs>
          <w:tab w:val="left" w:pos="0"/>
          <w:tab w:val="left" w:pos="2736"/>
          <w:tab w:val="left" w:pos="4176"/>
          <w:tab w:val="left" w:pos="5616"/>
          <w:tab w:val="left" w:pos="7056"/>
          <w:tab w:val="left" w:pos="8496"/>
          <w:tab w:val="left" w:pos="9936"/>
        </w:tabs>
        <w:suppressAutoHyphens/>
        <w:spacing w:after="120"/>
        <w:rPr>
          <w:rFonts w:ascii="Calibri,Bold" w:hAnsi="Calibri,Bold" w:cs="Calibri,Bold"/>
          <w:b/>
          <w:i/>
          <w:szCs w:val="22"/>
          <w:u w:val="single"/>
        </w:rPr>
      </w:pPr>
      <w:r w:rsidRPr="00F2587E">
        <w:rPr>
          <w:rFonts w:ascii="Calibri,Bold" w:hAnsi="Calibri,Bold" w:cs="Calibri,Bold"/>
          <w:b/>
          <w:szCs w:val="22"/>
          <w:u w:val="single"/>
        </w:rPr>
        <w:t>De acuerdo con lo establecido en la Orden de la Consejería de Hacienda de 21 de diciembre de 2018</w:t>
      </w:r>
      <w:r w:rsidRPr="00F2587E">
        <w:rPr>
          <w:rFonts w:ascii="Calibri,Bold" w:hAnsi="Calibri,Bold" w:cs="Calibri,Bold"/>
          <w:szCs w:val="22"/>
        </w:rPr>
        <w:t xml:space="preserve"> por la que se aprueba el Plan General de Contabilidad Pública para la Comunidad Autónoma de Canarias, las</w:t>
      </w:r>
      <w:r w:rsidRPr="00F2587E">
        <w:rPr>
          <w:rFonts w:ascii="Calibri,Bold" w:hAnsi="Calibri,Bold" w:cs="Calibri,Bold"/>
          <w:b/>
          <w:szCs w:val="22"/>
        </w:rPr>
        <w:t xml:space="preserve"> </w:t>
      </w:r>
      <w:r w:rsidRPr="00F2587E">
        <w:rPr>
          <w:rFonts w:ascii="Calibri,Bold" w:hAnsi="Calibri,Bold" w:cs="Calibri,Bold"/>
          <w:szCs w:val="22"/>
        </w:rPr>
        <w:t>Cuentas Anuales del ejercicio 202</w:t>
      </w:r>
      <w:r w:rsidR="00CF6E23">
        <w:rPr>
          <w:rFonts w:ascii="Calibri,Bold" w:hAnsi="Calibri,Bold" w:cs="Calibri,Bold"/>
          <w:szCs w:val="22"/>
        </w:rPr>
        <w:t>3</w:t>
      </w:r>
      <w:r w:rsidRPr="00F2587E">
        <w:rPr>
          <w:rFonts w:ascii="Calibri,Bold" w:hAnsi="Calibri,Bold" w:cs="Calibri,Bold"/>
          <w:szCs w:val="22"/>
        </w:rPr>
        <w:t xml:space="preserve"> ofrecen las </w:t>
      </w:r>
      <w:r w:rsidRPr="00F2587E">
        <w:rPr>
          <w:rFonts w:ascii="Calibri,Bold" w:hAnsi="Calibri,Bold" w:cs="Calibri,Bold"/>
          <w:b/>
          <w:i/>
          <w:szCs w:val="22"/>
          <w:u w:val="single"/>
        </w:rPr>
        <w:t>cifras comparativas respecto al ejercicio anterior,</w:t>
      </w:r>
      <w:r w:rsidRPr="00F2587E">
        <w:rPr>
          <w:rFonts w:ascii="Century Gothic" w:hAnsi="Century Gothic" w:cs="Arial"/>
          <w:b/>
          <w:i/>
          <w:szCs w:val="22"/>
          <w:u w:val="single"/>
        </w:rPr>
        <w:t xml:space="preserve"> </w:t>
      </w:r>
      <w:r w:rsidRPr="00F2587E">
        <w:rPr>
          <w:rFonts w:ascii="Calibri,Bold" w:hAnsi="Calibri,Bold" w:cs="Calibri,Bold"/>
          <w:b/>
          <w:i/>
          <w:szCs w:val="22"/>
          <w:u w:val="single"/>
        </w:rPr>
        <w:t>adaptando convenientemente tales importes en caso</w:t>
      </w:r>
      <w:r w:rsidRPr="00F2587E">
        <w:rPr>
          <w:rFonts w:ascii="Calibri,Bold" w:hAnsi="Calibri,Bold" w:cs="Calibri,Bold"/>
          <w:b/>
          <w:szCs w:val="22"/>
          <w:u w:val="single"/>
        </w:rPr>
        <w:t xml:space="preserve"> necesario,</w:t>
      </w:r>
      <w:r w:rsidRPr="00F2587E">
        <w:rPr>
          <w:rFonts w:ascii="Calibri,Bold" w:hAnsi="Calibri,Bold" w:cs="Calibri,Bold"/>
          <w:szCs w:val="22"/>
          <w:u w:val="single"/>
        </w:rPr>
        <w:t xml:space="preserve"> </w:t>
      </w:r>
      <w:r w:rsidRPr="00C01954">
        <w:rPr>
          <w:rFonts w:ascii="Calibri,Bold" w:hAnsi="Calibri,Bold" w:cs="Calibri,Bold"/>
          <w:b/>
          <w:i/>
          <w:szCs w:val="22"/>
          <w:u w:val="double"/>
        </w:rPr>
        <w:t xml:space="preserve">a efectos de su presentación </w:t>
      </w:r>
      <w:r w:rsidRPr="00F2587E">
        <w:rPr>
          <w:rFonts w:ascii="Calibri,Bold" w:hAnsi="Calibri,Bold" w:cs="Calibri,Bold"/>
          <w:b/>
          <w:i/>
          <w:szCs w:val="22"/>
          <w:u w:val="single"/>
        </w:rPr>
        <w:t>en el ejercicio corriente, con objeto de facilitar la comparación y dar cumplimiento a lo establecido en el PGCP.</w:t>
      </w:r>
    </w:p>
    <w:p w:rsidR="00666909" w:rsidRPr="00D7423C" w:rsidRDefault="00666909" w:rsidP="0044414A">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rFonts w:cs="Arial"/>
          <w:snapToGrid w:val="0"/>
          <w:sz w:val="16"/>
          <w:szCs w:val="16"/>
          <w:lang w:eastAsia="es-ES"/>
        </w:rPr>
      </w:pPr>
    </w:p>
    <w:p w:rsidR="00666909" w:rsidRPr="004648BA" w:rsidRDefault="00666909" w:rsidP="006D7CE9">
      <w:pPr>
        <w:pStyle w:val="Ttulo4"/>
        <w:rPr>
          <w:color w:val="auto"/>
        </w:rPr>
      </w:pPr>
      <w:r w:rsidRPr="004648BA">
        <w:rPr>
          <w:color w:val="auto"/>
        </w:rPr>
        <w:t xml:space="preserve">3.3 </w:t>
      </w:r>
      <w:r w:rsidRPr="00C15275">
        <w:rPr>
          <w:sz w:val="22"/>
          <w:szCs w:val="22"/>
        </w:rPr>
        <w:t>Razones e incidencia en las cuentas anuales de los cambios en criterios de contabilización y corrección</w:t>
      </w:r>
      <w:r>
        <w:rPr>
          <w:sz w:val="22"/>
          <w:szCs w:val="22"/>
        </w:rPr>
        <w:t xml:space="preserve"> </w:t>
      </w:r>
      <w:r w:rsidRPr="00C15275">
        <w:rPr>
          <w:sz w:val="22"/>
          <w:szCs w:val="22"/>
        </w:rPr>
        <w:t>de errores.</w:t>
      </w:r>
    </w:p>
    <w:p w:rsidR="00666909" w:rsidRPr="00410ACB" w:rsidRDefault="00666909" w:rsidP="004648BA">
      <w:pPr>
        <w:rPr>
          <w:sz w:val="16"/>
          <w:szCs w:val="16"/>
          <w:lang w:eastAsia="es-ES"/>
        </w:rPr>
      </w:pPr>
    </w:p>
    <w:p w:rsidR="00D7423C" w:rsidRDefault="00666909" w:rsidP="003E340A">
      <w:pPr>
        <w:rPr>
          <w:szCs w:val="22"/>
        </w:rPr>
      </w:pPr>
      <w:r w:rsidRPr="00410ACB">
        <w:rPr>
          <w:szCs w:val="22"/>
        </w:rPr>
        <w:t>Debido a que las transferencias recibidas de la Consejería de Política Territorial, Sostenibilidad y Seguridad correspondiente a los ejercicios 2017 y 2018 se imputaron directamente al Patrimonio Neto por importe de 100.</w:t>
      </w:r>
      <w:r w:rsidRPr="007F159A">
        <w:rPr>
          <w:szCs w:val="22"/>
        </w:rPr>
        <w:t>000€</w:t>
      </w:r>
      <w:r w:rsidRPr="00410ACB">
        <w:rPr>
          <w:szCs w:val="22"/>
        </w:rPr>
        <w:t xml:space="preserve"> y 150.000€ respectivamente y no se ha justificado la utilización de los fondos públicos recibidos, se ha procedido durante el </w:t>
      </w:r>
      <w:r w:rsidR="003E340A">
        <w:rPr>
          <w:szCs w:val="22"/>
        </w:rPr>
        <w:t>ejercicio 2022</w:t>
      </w:r>
      <w:r w:rsidRPr="00410ACB">
        <w:rPr>
          <w:szCs w:val="22"/>
        </w:rPr>
        <w:t xml:space="preserve"> a considerar dichas transferencias como reintegrables, corrigiendo de esta manera la sobrevaloración del Patrimonio Neto y la infravaloración del Pasivo corriente por importe de 250.000,00€. No obstante, se ha verificado que en ejercicios anteriores a 2022 se han utilizado fondos públicos por un importe de 211.496,46€ imputables a dichas órdenes.</w:t>
      </w:r>
    </w:p>
    <w:p w:rsidR="00666909" w:rsidRDefault="00D7423C" w:rsidP="003E340A">
      <w:pPr>
        <w:rPr>
          <w:iCs/>
          <w:color w:val="000000"/>
          <w:szCs w:val="22"/>
        </w:rPr>
      </w:pPr>
      <w:r>
        <w:rPr>
          <w:szCs w:val="22"/>
        </w:rPr>
        <w:br w:type="page"/>
      </w:r>
      <w:r w:rsidR="00666909" w:rsidRPr="00410ACB">
        <w:rPr>
          <w:szCs w:val="22"/>
        </w:rPr>
        <w:lastRenderedPageBreak/>
        <w:t xml:space="preserve">Por tanto, aunque no se haya justificado </w:t>
      </w:r>
      <w:r w:rsidR="00666909">
        <w:rPr>
          <w:szCs w:val="22"/>
        </w:rPr>
        <w:t xml:space="preserve">el empleo de dichos fondos públicos, </w:t>
      </w:r>
      <w:r w:rsidR="00666909" w:rsidRPr="00410ACB">
        <w:rPr>
          <w:szCs w:val="22"/>
        </w:rPr>
        <w:t>mediante el envío de la correspondiente certificación</w:t>
      </w:r>
      <w:r w:rsidR="00666909">
        <w:rPr>
          <w:szCs w:val="22"/>
        </w:rPr>
        <w:t>,</w:t>
      </w:r>
      <w:r w:rsidR="00666909" w:rsidRPr="00410ACB">
        <w:rPr>
          <w:szCs w:val="22"/>
        </w:rPr>
        <w:t xml:space="preserve"> si se han ejecutado las </w:t>
      </w:r>
      <w:r w:rsidR="00666909" w:rsidRPr="00410ACB">
        <w:rPr>
          <w:iCs/>
          <w:szCs w:val="22"/>
        </w:rPr>
        <w:t xml:space="preserve">actuaciones para las que se libró al Consorcio </w:t>
      </w:r>
      <w:r w:rsidR="00666909">
        <w:rPr>
          <w:iCs/>
          <w:szCs w:val="22"/>
        </w:rPr>
        <w:t>los citados</w:t>
      </w:r>
      <w:r w:rsidR="00666909" w:rsidRPr="00410ACB">
        <w:rPr>
          <w:iCs/>
          <w:szCs w:val="22"/>
        </w:rPr>
        <w:t xml:space="preserve"> fondos</w:t>
      </w:r>
      <w:r w:rsidR="00666909" w:rsidRPr="00410ACB">
        <w:rPr>
          <w:szCs w:val="22"/>
        </w:rPr>
        <w:t>, tal como se detalla en el siguiente cuadro</w:t>
      </w:r>
      <w:r w:rsidR="00666909" w:rsidRPr="00410ACB">
        <w:rPr>
          <w:color w:val="C00000"/>
          <w:szCs w:val="22"/>
        </w:rPr>
        <w:t>.</w:t>
      </w:r>
    </w:p>
    <w:p w:rsidR="00666909" w:rsidRPr="00D7423C" w:rsidRDefault="00666909" w:rsidP="00D73768">
      <w:pPr>
        <w:rPr>
          <w:iCs/>
          <w:color w:val="000000"/>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6"/>
        <w:gridCol w:w="4394"/>
        <w:gridCol w:w="1134"/>
        <w:gridCol w:w="1276"/>
        <w:gridCol w:w="1559"/>
      </w:tblGrid>
      <w:tr w:rsidR="00666909" w:rsidRPr="00210FFA" w:rsidTr="00210FFA">
        <w:trPr>
          <w:trHeight w:val="442"/>
        </w:trPr>
        <w:tc>
          <w:tcPr>
            <w:tcW w:w="1276" w:type="dxa"/>
            <w:shd w:val="clear" w:color="auto" w:fill="9CD45E"/>
            <w:noWrap/>
            <w:vAlign w:val="center"/>
          </w:tcPr>
          <w:p w:rsidR="00666909" w:rsidRPr="00210FFA" w:rsidRDefault="00666909" w:rsidP="00210FFA">
            <w:pPr>
              <w:jc w:val="center"/>
              <w:rPr>
                <w:b/>
                <w:bCs/>
                <w:color w:val="000000"/>
                <w:sz w:val="20"/>
                <w:lang w:eastAsia="es-ES"/>
              </w:rPr>
            </w:pPr>
            <w:r w:rsidRPr="00210FFA">
              <w:rPr>
                <w:b/>
                <w:bCs/>
                <w:color w:val="000000"/>
                <w:sz w:val="20"/>
                <w:lang w:eastAsia="es-ES"/>
              </w:rPr>
              <w:t>FECHA FACTURA</w:t>
            </w:r>
          </w:p>
        </w:tc>
        <w:tc>
          <w:tcPr>
            <w:tcW w:w="4394" w:type="dxa"/>
            <w:shd w:val="clear" w:color="auto" w:fill="9CD45E"/>
            <w:noWrap/>
            <w:vAlign w:val="center"/>
          </w:tcPr>
          <w:p w:rsidR="00666909" w:rsidRPr="00210FFA" w:rsidRDefault="00666909" w:rsidP="00210FFA">
            <w:pPr>
              <w:jc w:val="center"/>
              <w:rPr>
                <w:b/>
                <w:bCs/>
                <w:color w:val="000000"/>
                <w:sz w:val="20"/>
                <w:lang w:eastAsia="es-ES"/>
              </w:rPr>
            </w:pPr>
            <w:r w:rsidRPr="00210FFA">
              <w:rPr>
                <w:b/>
                <w:bCs/>
                <w:color w:val="000000"/>
                <w:sz w:val="20"/>
                <w:lang w:eastAsia="es-ES"/>
              </w:rPr>
              <w:t>DESCRIPCIÓN</w:t>
            </w:r>
          </w:p>
        </w:tc>
        <w:tc>
          <w:tcPr>
            <w:tcW w:w="1134" w:type="dxa"/>
            <w:shd w:val="clear" w:color="auto" w:fill="9CD45E"/>
            <w:noWrap/>
            <w:vAlign w:val="center"/>
          </w:tcPr>
          <w:p w:rsidR="00666909" w:rsidRPr="00210FFA" w:rsidRDefault="00666909" w:rsidP="00210FFA">
            <w:pPr>
              <w:jc w:val="center"/>
              <w:rPr>
                <w:b/>
                <w:bCs/>
                <w:color w:val="000000"/>
                <w:sz w:val="20"/>
                <w:lang w:eastAsia="es-ES"/>
              </w:rPr>
            </w:pPr>
            <w:r w:rsidRPr="00210FFA">
              <w:rPr>
                <w:b/>
                <w:bCs/>
                <w:color w:val="000000"/>
                <w:sz w:val="20"/>
                <w:lang w:eastAsia="es-ES"/>
              </w:rPr>
              <w:t>IMPORTE</w:t>
            </w:r>
          </w:p>
        </w:tc>
        <w:tc>
          <w:tcPr>
            <w:tcW w:w="1276" w:type="dxa"/>
            <w:shd w:val="clear" w:color="auto" w:fill="9CD45E"/>
            <w:vAlign w:val="center"/>
          </w:tcPr>
          <w:p w:rsidR="00666909" w:rsidRPr="00210FFA" w:rsidRDefault="00666909" w:rsidP="00210FFA">
            <w:pPr>
              <w:jc w:val="center"/>
              <w:rPr>
                <w:b/>
                <w:bCs/>
                <w:color w:val="000000"/>
                <w:sz w:val="20"/>
                <w:lang w:eastAsia="es-ES"/>
              </w:rPr>
            </w:pPr>
            <w:r w:rsidRPr="00210FFA">
              <w:rPr>
                <w:b/>
                <w:bCs/>
                <w:color w:val="000000"/>
                <w:sz w:val="20"/>
                <w:lang w:eastAsia="es-ES"/>
              </w:rPr>
              <w:t>FECHA DE PAGO</w:t>
            </w:r>
          </w:p>
        </w:tc>
        <w:tc>
          <w:tcPr>
            <w:tcW w:w="1559" w:type="dxa"/>
            <w:shd w:val="clear" w:color="auto" w:fill="9CD45E"/>
            <w:vAlign w:val="center"/>
          </w:tcPr>
          <w:p w:rsidR="00666909" w:rsidRPr="00210FFA" w:rsidRDefault="00666909" w:rsidP="00210FFA">
            <w:pPr>
              <w:jc w:val="center"/>
              <w:rPr>
                <w:b/>
                <w:bCs/>
                <w:color w:val="000000"/>
                <w:sz w:val="20"/>
                <w:lang w:eastAsia="es-ES"/>
              </w:rPr>
            </w:pPr>
            <w:r w:rsidRPr="00210FFA">
              <w:rPr>
                <w:b/>
                <w:bCs/>
                <w:color w:val="000000"/>
                <w:sz w:val="20"/>
                <w:lang w:eastAsia="es-ES"/>
              </w:rPr>
              <w:t>MEDIO DE PAGO</w:t>
            </w:r>
          </w:p>
        </w:tc>
      </w:tr>
      <w:tr w:rsidR="00666909" w:rsidRPr="003E340A" w:rsidTr="00210FFA">
        <w:trPr>
          <w:trHeight w:val="227"/>
        </w:trPr>
        <w:tc>
          <w:tcPr>
            <w:tcW w:w="1276" w:type="dxa"/>
            <w:noWrap/>
            <w:vAlign w:val="center"/>
          </w:tcPr>
          <w:p w:rsidR="00666909" w:rsidRPr="003E340A" w:rsidRDefault="00666909" w:rsidP="00210FFA">
            <w:pPr>
              <w:jc w:val="center"/>
              <w:rPr>
                <w:sz w:val="18"/>
                <w:szCs w:val="18"/>
              </w:rPr>
            </w:pPr>
            <w:r w:rsidRPr="003E340A">
              <w:rPr>
                <w:sz w:val="18"/>
                <w:szCs w:val="18"/>
              </w:rPr>
              <w:t>19/09/2018</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PARTE FRA 175 ALIMBRADO LA CISTERNA</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267,68</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14/11/2018</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T.5951476</w:t>
            </w:r>
          </w:p>
        </w:tc>
      </w:tr>
      <w:tr w:rsidR="00666909" w:rsidRPr="003E340A" w:rsidTr="00210FFA">
        <w:trPr>
          <w:trHeight w:val="227"/>
        </w:trPr>
        <w:tc>
          <w:tcPr>
            <w:tcW w:w="1276" w:type="dxa"/>
            <w:noWrap/>
            <w:vAlign w:val="center"/>
          </w:tcPr>
          <w:p w:rsidR="00666909" w:rsidRPr="003E340A" w:rsidRDefault="00666909" w:rsidP="00210FFA">
            <w:pPr>
              <w:jc w:val="center"/>
              <w:rPr>
                <w:sz w:val="18"/>
                <w:szCs w:val="18"/>
              </w:rPr>
            </w:pPr>
            <w:r w:rsidRPr="003E340A">
              <w:rPr>
                <w:sz w:val="18"/>
                <w:szCs w:val="18"/>
              </w:rPr>
              <w:t>17/04/2018</w:t>
            </w:r>
          </w:p>
        </w:tc>
        <w:tc>
          <w:tcPr>
            <w:tcW w:w="4394" w:type="dxa"/>
            <w:noWrap/>
            <w:vAlign w:val="bottom"/>
          </w:tcPr>
          <w:p w:rsidR="00666909" w:rsidRPr="003E340A" w:rsidRDefault="00666909" w:rsidP="00210FFA">
            <w:pPr>
              <w:jc w:val="left"/>
              <w:rPr>
                <w:sz w:val="18"/>
                <w:szCs w:val="18"/>
              </w:rPr>
            </w:pPr>
            <w:r w:rsidRPr="003E340A">
              <w:rPr>
                <w:sz w:val="18"/>
                <w:szCs w:val="18"/>
              </w:rPr>
              <w:t>F.22/2018 GESTION INTEGRAL CULT Y PATRIM SL-Estudio territorio y Población</w:t>
            </w:r>
          </w:p>
        </w:tc>
        <w:tc>
          <w:tcPr>
            <w:tcW w:w="1134" w:type="dxa"/>
            <w:noWrap/>
            <w:vAlign w:val="center"/>
          </w:tcPr>
          <w:p w:rsidR="00666909" w:rsidRPr="003E340A" w:rsidRDefault="00666909" w:rsidP="00210FFA">
            <w:pPr>
              <w:jc w:val="right"/>
              <w:rPr>
                <w:sz w:val="18"/>
                <w:szCs w:val="18"/>
              </w:rPr>
            </w:pPr>
            <w:r w:rsidRPr="003E340A">
              <w:rPr>
                <w:sz w:val="18"/>
                <w:szCs w:val="18"/>
              </w:rPr>
              <w:t>3.921,55</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08/10/2018</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T.5951474</w:t>
            </w:r>
          </w:p>
        </w:tc>
      </w:tr>
      <w:tr w:rsidR="00666909" w:rsidRPr="003E340A" w:rsidTr="00210FFA">
        <w:trPr>
          <w:trHeight w:val="227"/>
        </w:trPr>
        <w:tc>
          <w:tcPr>
            <w:tcW w:w="1276" w:type="dxa"/>
            <w:noWrap/>
            <w:vAlign w:val="center"/>
          </w:tcPr>
          <w:p w:rsidR="00666909" w:rsidRPr="003E340A" w:rsidRDefault="00666909" w:rsidP="00210FFA">
            <w:pPr>
              <w:jc w:val="center"/>
              <w:rPr>
                <w:sz w:val="18"/>
                <w:szCs w:val="18"/>
              </w:rPr>
            </w:pPr>
            <w:r w:rsidRPr="003E340A">
              <w:rPr>
                <w:sz w:val="18"/>
                <w:szCs w:val="18"/>
              </w:rPr>
              <w:t>11/05/2018</w:t>
            </w:r>
          </w:p>
        </w:tc>
        <w:tc>
          <w:tcPr>
            <w:tcW w:w="4394" w:type="dxa"/>
            <w:noWrap/>
            <w:vAlign w:val="bottom"/>
          </w:tcPr>
          <w:p w:rsidR="00666909" w:rsidRPr="003E340A" w:rsidRDefault="00666909" w:rsidP="00210FFA">
            <w:pPr>
              <w:jc w:val="left"/>
              <w:rPr>
                <w:sz w:val="18"/>
                <w:szCs w:val="18"/>
              </w:rPr>
            </w:pPr>
            <w:r w:rsidRPr="003E340A">
              <w:rPr>
                <w:sz w:val="18"/>
                <w:szCs w:val="18"/>
              </w:rPr>
              <w:t>F. TEF38059478 PWC - ELABORACIÓN CUENTAS ANUALES DE 2015 A 2017</w:t>
            </w:r>
          </w:p>
        </w:tc>
        <w:tc>
          <w:tcPr>
            <w:tcW w:w="1134" w:type="dxa"/>
            <w:noWrap/>
            <w:vAlign w:val="center"/>
          </w:tcPr>
          <w:p w:rsidR="00666909" w:rsidRPr="003E340A" w:rsidRDefault="00666909" w:rsidP="00210FFA">
            <w:pPr>
              <w:jc w:val="right"/>
              <w:rPr>
                <w:sz w:val="18"/>
                <w:szCs w:val="18"/>
              </w:rPr>
            </w:pPr>
            <w:r w:rsidRPr="003E340A">
              <w:rPr>
                <w:sz w:val="18"/>
                <w:szCs w:val="18"/>
              </w:rPr>
              <w:t>5.350,00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04/10/2018</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T.5951475</w:t>
            </w:r>
          </w:p>
        </w:tc>
      </w:tr>
      <w:tr w:rsidR="00666909" w:rsidRPr="003E340A" w:rsidTr="00210FFA">
        <w:trPr>
          <w:trHeight w:val="227"/>
        </w:trPr>
        <w:tc>
          <w:tcPr>
            <w:tcW w:w="1276" w:type="dxa"/>
            <w:noWrap/>
            <w:vAlign w:val="center"/>
          </w:tcPr>
          <w:p w:rsidR="00666909" w:rsidRPr="003E340A" w:rsidRDefault="00666909" w:rsidP="00210FFA">
            <w:pPr>
              <w:jc w:val="center"/>
              <w:rPr>
                <w:sz w:val="18"/>
                <w:szCs w:val="18"/>
              </w:rPr>
            </w:pPr>
            <w:r w:rsidRPr="003E340A">
              <w:rPr>
                <w:sz w:val="18"/>
                <w:szCs w:val="18"/>
              </w:rPr>
              <w:t>20/09/2018</w:t>
            </w:r>
          </w:p>
        </w:tc>
        <w:tc>
          <w:tcPr>
            <w:tcW w:w="4394" w:type="dxa"/>
            <w:vAlign w:val="bottom"/>
          </w:tcPr>
          <w:p w:rsidR="00666909" w:rsidRPr="003E340A" w:rsidRDefault="00666909" w:rsidP="00210FFA">
            <w:pPr>
              <w:jc w:val="left"/>
              <w:rPr>
                <w:sz w:val="18"/>
                <w:szCs w:val="18"/>
              </w:rPr>
            </w:pPr>
            <w:r w:rsidRPr="003E340A">
              <w:rPr>
                <w:sz w:val="18"/>
                <w:szCs w:val="18"/>
              </w:rPr>
              <w:t>F.18153 INICIATIVAS INDUST DE TFE SIGLO XXI SL-D.O. y C.F.O. PROY ALUMBRADO</w:t>
            </w:r>
          </w:p>
        </w:tc>
        <w:tc>
          <w:tcPr>
            <w:tcW w:w="1134" w:type="dxa"/>
            <w:noWrap/>
            <w:vAlign w:val="center"/>
          </w:tcPr>
          <w:p w:rsidR="00666909" w:rsidRPr="003E340A" w:rsidRDefault="00666909" w:rsidP="00210FFA">
            <w:pPr>
              <w:jc w:val="right"/>
              <w:rPr>
                <w:sz w:val="18"/>
                <w:szCs w:val="18"/>
              </w:rPr>
            </w:pPr>
            <w:r w:rsidRPr="003E340A">
              <w:rPr>
                <w:sz w:val="18"/>
                <w:szCs w:val="18"/>
              </w:rPr>
              <w:t>876,06</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15/11/2018</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T.5951477</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19/10/2018</w:t>
            </w:r>
          </w:p>
        </w:tc>
        <w:tc>
          <w:tcPr>
            <w:tcW w:w="4394" w:type="dxa"/>
            <w:noWrap/>
            <w:vAlign w:val="bottom"/>
          </w:tcPr>
          <w:p w:rsidR="00666909" w:rsidRPr="003E340A" w:rsidRDefault="00666909" w:rsidP="00210FFA">
            <w:pPr>
              <w:jc w:val="left"/>
              <w:rPr>
                <w:sz w:val="18"/>
                <w:szCs w:val="18"/>
              </w:rPr>
            </w:pPr>
            <w:r w:rsidRPr="003E340A">
              <w:rPr>
                <w:sz w:val="18"/>
                <w:szCs w:val="18"/>
              </w:rPr>
              <w:t xml:space="preserve">F.682 BENCOMIA EDUCACIÓN AMBIENTAL SLU-Estudio para la redacción de un Plan de Movilidad Sostenible para la zona de El Rincón (La </w:t>
            </w:r>
            <w:proofErr w:type="spellStart"/>
            <w:r w:rsidRPr="003E340A">
              <w:rPr>
                <w:sz w:val="18"/>
                <w:szCs w:val="18"/>
              </w:rPr>
              <w:t>Orotava</w:t>
            </w:r>
            <w:proofErr w:type="spellEnd"/>
            <w:r w:rsidRPr="003E340A">
              <w:rPr>
                <w:sz w:val="18"/>
                <w:szCs w:val="18"/>
              </w:rPr>
              <w:t xml:space="preserve">). </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11.823,50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12/11/2018</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T.5951478</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24/01/2019</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F.08/2019 CNES ELFIDIO PEREZ SL-</w:t>
            </w:r>
            <w:proofErr w:type="spellStart"/>
            <w:r w:rsidRPr="003E340A">
              <w:rPr>
                <w:color w:val="000000"/>
                <w:sz w:val="18"/>
                <w:szCs w:val="18"/>
              </w:rPr>
              <w:t>Proy</w:t>
            </w:r>
            <w:proofErr w:type="spellEnd"/>
            <w:r w:rsidRPr="003E340A">
              <w:rPr>
                <w:color w:val="000000"/>
                <w:sz w:val="18"/>
                <w:szCs w:val="18"/>
              </w:rPr>
              <w:t xml:space="preserve"> de </w:t>
            </w:r>
            <w:proofErr w:type="spellStart"/>
            <w:r w:rsidRPr="003E340A">
              <w:rPr>
                <w:color w:val="000000"/>
                <w:sz w:val="18"/>
                <w:szCs w:val="18"/>
              </w:rPr>
              <w:t>repaviment</w:t>
            </w:r>
            <w:proofErr w:type="spellEnd"/>
            <w:r w:rsidRPr="003E340A">
              <w:rPr>
                <w:color w:val="000000"/>
                <w:sz w:val="18"/>
                <w:szCs w:val="18"/>
              </w:rPr>
              <w:t xml:space="preserve"> Camino Provincia, T.M de La </w:t>
            </w:r>
            <w:proofErr w:type="spellStart"/>
            <w:r w:rsidRPr="003E340A">
              <w:rPr>
                <w:color w:val="000000"/>
                <w:sz w:val="18"/>
                <w:szCs w:val="18"/>
              </w:rPr>
              <w:t>Orotava</w:t>
            </w:r>
            <w:proofErr w:type="spellEnd"/>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33.376,41</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28/02/2019</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T.5951479</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24/01/2019</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PREMIO 2º CONCURSO LOGOTIPO E IMAGEN CORPORATIVA DE EL RINCÓN DE LA OROTAVA.</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1.000,00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05/03/2019</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T.5951480</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05/04/2019</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FACTURA PWC TEF39057278 - Elaboración Cuentas Anuales 2018</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2.130,00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05/06/2019</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T.5951481</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10/12/2019</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F.2019-251001 URVIOS CONSTRUCCION Y SERVICIOS SL,</w:t>
            </w:r>
          </w:p>
        </w:tc>
        <w:tc>
          <w:tcPr>
            <w:tcW w:w="1134" w:type="dxa"/>
            <w:noWrap/>
            <w:vAlign w:val="center"/>
          </w:tcPr>
          <w:p w:rsidR="00666909" w:rsidRPr="003E340A" w:rsidRDefault="00666909" w:rsidP="00210FFA">
            <w:pPr>
              <w:jc w:val="right"/>
              <w:rPr>
                <w:sz w:val="18"/>
                <w:szCs w:val="18"/>
              </w:rPr>
            </w:pPr>
            <w:r w:rsidRPr="003E340A">
              <w:rPr>
                <w:sz w:val="18"/>
                <w:szCs w:val="18"/>
              </w:rPr>
              <w:t>16.338,37</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30/07/2020</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20/02/2020</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F.2019-251002 URVIOS CONSTRUCCION Y SERVICIOS SL,</w:t>
            </w:r>
          </w:p>
        </w:tc>
        <w:tc>
          <w:tcPr>
            <w:tcW w:w="1134" w:type="dxa"/>
            <w:noWrap/>
            <w:vAlign w:val="center"/>
          </w:tcPr>
          <w:p w:rsidR="00666909" w:rsidRPr="003E340A" w:rsidRDefault="00666909" w:rsidP="00210FFA">
            <w:pPr>
              <w:jc w:val="right"/>
              <w:rPr>
                <w:sz w:val="18"/>
                <w:szCs w:val="18"/>
              </w:rPr>
            </w:pPr>
            <w:r w:rsidRPr="003E340A">
              <w:rPr>
                <w:sz w:val="18"/>
                <w:szCs w:val="18"/>
              </w:rPr>
              <w:t>1.699,26</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30/07/2020</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20/02/2020</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F.2019-251003 URVIOS CONSTRUCCION Y SERVICIOS SL,</w:t>
            </w:r>
          </w:p>
        </w:tc>
        <w:tc>
          <w:tcPr>
            <w:tcW w:w="1134" w:type="dxa"/>
            <w:noWrap/>
            <w:vAlign w:val="center"/>
          </w:tcPr>
          <w:p w:rsidR="00666909" w:rsidRPr="003E340A" w:rsidRDefault="00666909" w:rsidP="00210FFA">
            <w:pPr>
              <w:jc w:val="right"/>
              <w:rPr>
                <w:sz w:val="18"/>
                <w:szCs w:val="18"/>
              </w:rPr>
            </w:pPr>
            <w:r w:rsidRPr="003E340A">
              <w:rPr>
                <w:sz w:val="18"/>
                <w:szCs w:val="18"/>
              </w:rPr>
              <w:t>46.319,40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30/07/2020</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30/07/2020</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 xml:space="preserve">FACTURA PWC TEF40063968 - Elaboración Cuentas Anuales 2019           </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2.675,00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23/04/2021</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10/11/2020</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 xml:space="preserve">INTERESES DEM REINTEGRO SUBV 2018 - Resolución final cabildo reintegro </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31.037,67</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23/04/2021</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20/07/2021</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 xml:space="preserve">ALQ RG CONSULTANT 20/07 AL 20/10 </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3.000,00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25/10/2021</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03/09/2021</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F.2021-251003 URVIOS CONST-INDEMNIZACION PARALIZACION OBRAS 1512-1506</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35.685,06</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25/10/2021</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trHeight w:val="227"/>
        </w:trPr>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29/12/2021</w:t>
            </w:r>
          </w:p>
        </w:tc>
        <w:tc>
          <w:tcPr>
            <w:tcW w:w="4394" w:type="dxa"/>
            <w:noWrap/>
            <w:vAlign w:val="bottom"/>
          </w:tcPr>
          <w:p w:rsidR="00666909" w:rsidRPr="003E340A" w:rsidRDefault="00666909" w:rsidP="00210FFA">
            <w:pPr>
              <w:jc w:val="left"/>
              <w:rPr>
                <w:color w:val="000000"/>
                <w:sz w:val="18"/>
                <w:szCs w:val="18"/>
              </w:rPr>
            </w:pPr>
            <w:r w:rsidRPr="003E340A">
              <w:rPr>
                <w:color w:val="000000"/>
                <w:sz w:val="18"/>
                <w:szCs w:val="18"/>
              </w:rPr>
              <w:t>F.051/21 EDUARDO A. RISUEÑO DIAZ-COORD PROVINCIAL GESTION CONSORCIO</w:t>
            </w:r>
          </w:p>
        </w:tc>
        <w:tc>
          <w:tcPr>
            <w:tcW w:w="1134" w:type="dxa"/>
            <w:noWrap/>
            <w:vAlign w:val="center"/>
          </w:tcPr>
          <w:p w:rsidR="00666909" w:rsidRPr="003E340A" w:rsidRDefault="00666909" w:rsidP="00210FFA">
            <w:pPr>
              <w:jc w:val="right"/>
              <w:rPr>
                <w:color w:val="000000"/>
                <w:sz w:val="18"/>
                <w:szCs w:val="18"/>
              </w:rPr>
            </w:pPr>
            <w:r w:rsidRPr="003E340A">
              <w:rPr>
                <w:color w:val="000000"/>
                <w:sz w:val="18"/>
                <w:szCs w:val="18"/>
              </w:rPr>
              <w:t>15.996,50</w:t>
            </w:r>
          </w:p>
        </w:tc>
        <w:tc>
          <w:tcPr>
            <w:tcW w:w="1276" w:type="dxa"/>
            <w:noWrap/>
            <w:vAlign w:val="center"/>
          </w:tcPr>
          <w:p w:rsidR="00666909" w:rsidRPr="003E340A" w:rsidRDefault="00666909" w:rsidP="00210FFA">
            <w:pPr>
              <w:jc w:val="center"/>
              <w:rPr>
                <w:color w:val="000000"/>
                <w:sz w:val="18"/>
                <w:szCs w:val="18"/>
              </w:rPr>
            </w:pPr>
            <w:r w:rsidRPr="003E340A">
              <w:rPr>
                <w:color w:val="000000"/>
                <w:sz w:val="18"/>
                <w:szCs w:val="18"/>
              </w:rPr>
              <w:t>21/03/2022</w:t>
            </w:r>
          </w:p>
        </w:tc>
        <w:tc>
          <w:tcPr>
            <w:tcW w:w="1559" w:type="dxa"/>
            <w:noWrap/>
            <w:vAlign w:val="center"/>
          </w:tcPr>
          <w:p w:rsidR="00666909" w:rsidRPr="003E340A" w:rsidRDefault="00666909" w:rsidP="00210FFA">
            <w:pPr>
              <w:jc w:val="center"/>
              <w:rPr>
                <w:color w:val="000000"/>
                <w:sz w:val="18"/>
                <w:szCs w:val="18"/>
              </w:rPr>
            </w:pPr>
            <w:r w:rsidRPr="003E340A">
              <w:rPr>
                <w:color w:val="000000"/>
                <w:sz w:val="18"/>
                <w:szCs w:val="18"/>
              </w:rPr>
              <w:t>TRANSFERENCIA</w:t>
            </w:r>
          </w:p>
        </w:tc>
      </w:tr>
      <w:tr w:rsidR="00666909" w:rsidRPr="003E340A" w:rsidTr="00210FFA">
        <w:trPr>
          <w:gridAfter w:val="2"/>
          <w:wAfter w:w="2835" w:type="dxa"/>
        </w:trPr>
        <w:tc>
          <w:tcPr>
            <w:tcW w:w="5670" w:type="dxa"/>
            <w:gridSpan w:val="2"/>
            <w:shd w:val="clear" w:color="auto" w:fill="DAC3AD"/>
            <w:vAlign w:val="center"/>
          </w:tcPr>
          <w:p w:rsidR="00666909" w:rsidRPr="003E340A" w:rsidRDefault="00666909" w:rsidP="00210FFA">
            <w:pPr>
              <w:jc w:val="center"/>
              <w:rPr>
                <w:b/>
                <w:sz w:val="18"/>
                <w:szCs w:val="18"/>
                <w:lang w:eastAsia="es-ES"/>
              </w:rPr>
            </w:pPr>
            <w:r w:rsidRPr="003E340A">
              <w:rPr>
                <w:b/>
                <w:sz w:val="18"/>
                <w:szCs w:val="18"/>
                <w:lang w:eastAsia="es-ES"/>
              </w:rPr>
              <w:t>Total</w:t>
            </w:r>
          </w:p>
        </w:tc>
        <w:tc>
          <w:tcPr>
            <w:tcW w:w="1134" w:type="dxa"/>
            <w:shd w:val="clear" w:color="auto" w:fill="DAC3AD"/>
            <w:vAlign w:val="center"/>
          </w:tcPr>
          <w:p w:rsidR="00666909" w:rsidRPr="003E340A" w:rsidRDefault="00EA5DCE" w:rsidP="00210FFA">
            <w:pPr>
              <w:jc w:val="right"/>
              <w:rPr>
                <w:b/>
                <w:sz w:val="18"/>
                <w:szCs w:val="18"/>
                <w:lang w:eastAsia="es-ES"/>
              </w:rPr>
            </w:pPr>
            <w:r w:rsidRPr="003E340A">
              <w:rPr>
                <w:b/>
                <w:sz w:val="18"/>
                <w:szCs w:val="18"/>
                <w:lang w:eastAsia="es-ES"/>
              </w:rPr>
              <w:fldChar w:fldCharType="begin"/>
            </w:r>
            <w:r w:rsidR="00666909" w:rsidRPr="003E340A">
              <w:rPr>
                <w:b/>
                <w:sz w:val="18"/>
                <w:szCs w:val="18"/>
                <w:lang w:eastAsia="es-ES"/>
              </w:rPr>
              <w:instrText xml:space="preserve"> =SUM(ABOVE) \# "#.##0,00" </w:instrText>
            </w:r>
            <w:r w:rsidRPr="003E340A">
              <w:rPr>
                <w:b/>
                <w:sz w:val="18"/>
                <w:szCs w:val="18"/>
                <w:lang w:eastAsia="es-ES"/>
              </w:rPr>
              <w:fldChar w:fldCharType="separate"/>
            </w:r>
            <w:r w:rsidR="00666909" w:rsidRPr="003E340A">
              <w:rPr>
                <w:b/>
                <w:noProof/>
                <w:sz w:val="18"/>
                <w:szCs w:val="18"/>
                <w:lang w:eastAsia="es-ES"/>
              </w:rPr>
              <w:t>211.496,46</w:t>
            </w:r>
            <w:r w:rsidRPr="003E340A">
              <w:rPr>
                <w:b/>
                <w:sz w:val="18"/>
                <w:szCs w:val="18"/>
                <w:lang w:eastAsia="es-ES"/>
              </w:rPr>
              <w:fldChar w:fldCharType="end"/>
            </w:r>
          </w:p>
        </w:tc>
      </w:tr>
    </w:tbl>
    <w:p w:rsidR="00666909" w:rsidRDefault="00666909" w:rsidP="004648BA">
      <w:pPr>
        <w:rPr>
          <w:szCs w:val="22"/>
          <w:lang w:eastAsia="es-ES"/>
        </w:rPr>
      </w:pPr>
    </w:p>
    <w:p w:rsidR="00666909" w:rsidRDefault="00666909" w:rsidP="00AD56CF">
      <w:pPr>
        <w:rPr>
          <w:rFonts w:ascii="Calibri,Bold" w:hAnsi="Calibri,Bold" w:cs="Calibri,Bold"/>
          <w:szCs w:val="22"/>
        </w:rPr>
      </w:pPr>
      <w:r w:rsidRPr="00AD56CF">
        <w:rPr>
          <w:rFonts w:ascii="Calibri,Bold" w:hAnsi="Calibri,Bold" w:cs="Calibri,Bold"/>
          <w:szCs w:val="22"/>
        </w:rPr>
        <w:t xml:space="preserve">El importe </w:t>
      </w:r>
      <w:r>
        <w:rPr>
          <w:rFonts w:ascii="Calibri,Bold" w:hAnsi="Calibri,Bold" w:cs="Calibri,Bold"/>
          <w:szCs w:val="22"/>
        </w:rPr>
        <w:t>de 250.000€</w:t>
      </w:r>
      <w:r w:rsidRPr="00AD56CF">
        <w:rPr>
          <w:rFonts w:ascii="Calibri,Bold" w:hAnsi="Calibri,Bold" w:cs="Calibri,Bold"/>
          <w:szCs w:val="22"/>
        </w:rPr>
        <w:t xml:space="preserve"> expuesto anteriormente</w:t>
      </w:r>
      <w:r>
        <w:rPr>
          <w:rFonts w:ascii="Calibri,Bold" w:hAnsi="Calibri,Bold" w:cs="Calibri,Bold"/>
          <w:szCs w:val="22"/>
        </w:rPr>
        <w:t xml:space="preserve">, </w:t>
      </w:r>
      <w:r w:rsidRPr="00AD56CF">
        <w:rPr>
          <w:rFonts w:ascii="Calibri,Bold" w:hAnsi="Calibri,Bold" w:cs="Calibri,Bold"/>
          <w:szCs w:val="22"/>
        </w:rPr>
        <w:t>ha quedado reflejado en la línea al efecto del Estado de Cambios en el Patrimonio Neto</w:t>
      </w:r>
      <w:r w:rsidR="003E340A">
        <w:rPr>
          <w:rFonts w:ascii="Calibri,Bold" w:hAnsi="Calibri,Bold" w:cs="Calibri,Bold"/>
          <w:szCs w:val="22"/>
        </w:rPr>
        <w:t xml:space="preserve"> del ejercicio 2022</w:t>
      </w:r>
      <w:r w:rsidRPr="00AD56CF">
        <w:rPr>
          <w:rFonts w:ascii="Calibri,Bold" w:hAnsi="Calibri,Bold" w:cs="Calibri,Bold"/>
          <w:szCs w:val="22"/>
        </w:rPr>
        <w:t>, al haberse modificado en él los importes correspondientes al saldo de apertura de la cuenta de Remanente y de las partidas correspondientes en el balance</w:t>
      </w:r>
      <w:r>
        <w:rPr>
          <w:rFonts w:ascii="Calibri,Bold" w:hAnsi="Calibri,Bold" w:cs="Calibri,Bold"/>
          <w:szCs w:val="22"/>
        </w:rPr>
        <w:t>.</w:t>
      </w:r>
    </w:p>
    <w:p w:rsidR="00666909" w:rsidRDefault="00666909" w:rsidP="00AD56CF">
      <w:pPr>
        <w:rPr>
          <w:rFonts w:ascii="Calibri,Bold" w:hAnsi="Calibri,Bold" w:cs="Calibri,Bold"/>
          <w:szCs w:val="22"/>
        </w:rPr>
      </w:pPr>
    </w:p>
    <w:p w:rsidR="00666909" w:rsidRPr="0059373B" w:rsidRDefault="00666909" w:rsidP="00AD56CF">
      <w:pPr>
        <w:rPr>
          <w:rFonts w:cs="Century Gothic"/>
          <w:szCs w:val="22"/>
        </w:rPr>
      </w:pPr>
      <w:r w:rsidRPr="00AD56CF">
        <w:rPr>
          <w:rFonts w:ascii="Calibri,Bold" w:hAnsi="Calibri,Bold" w:cs="Calibri,Bold"/>
          <w:szCs w:val="22"/>
        </w:rPr>
        <w:t>Igualmente se procedi</w:t>
      </w:r>
      <w:r w:rsidR="00D7423C">
        <w:rPr>
          <w:rFonts w:ascii="Calibri,Bold" w:hAnsi="Calibri,Bold" w:cs="Calibri,Bold"/>
          <w:szCs w:val="22"/>
        </w:rPr>
        <w:t>ó</w:t>
      </w:r>
      <w:r w:rsidRPr="00AD56CF">
        <w:rPr>
          <w:rFonts w:ascii="Calibri,Bold" w:hAnsi="Calibri,Bold" w:cs="Calibri,Bold"/>
          <w:szCs w:val="22"/>
        </w:rPr>
        <w:t xml:space="preserve"> a re</w:t>
      </w:r>
      <w:r w:rsidR="00D7423C">
        <w:rPr>
          <w:rFonts w:ascii="Calibri,Bold" w:hAnsi="Calibri,Bold" w:cs="Calibri,Bold"/>
          <w:szCs w:val="22"/>
        </w:rPr>
        <w:t xml:space="preserve"> </w:t>
      </w:r>
      <w:r w:rsidRPr="00AD56CF">
        <w:rPr>
          <w:rFonts w:ascii="Calibri,Bold" w:hAnsi="Calibri,Bold" w:cs="Calibri,Bold"/>
          <w:szCs w:val="22"/>
        </w:rPr>
        <w:t xml:space="preserve">expresar las cifras del ejercicio </w:t>
      </w:r>
      <w:r w:rsidR="003E340A">
        <w:rPr>
          <w:rFonts w:ascii="Calibri,Bold" w:hAnsi="Calibri,Bold" w:cs="Calibri,Bold"/>
          <w:szCs w:val="22"/>
        </w:rPr>
        <w:t>2021</w:t>
      </w:r>
      <w:r w:rsidRPr="00AD56CF">
        <w:rPr>
          <w:rFonts w:ascii="Calibri,Bold" w:hAnsi="Calibri,Bold" w:cs="Calibri,Bold"/>
          <w:szCs w:val="22"/>
        </w:rPr>
        <w:t>, que se presenta</w:t>
      </w:r>
      <w:r w:rsidR="00D7423C">
        <w:rPr>
          <w:rFonts w:ascii="Calibri,Bold" w:hAnsi="Calibri,Bold" w:cs="Calibri,Bold"/>
          <w:szCs w:val="22"/>
        </w:rPr>
        <w:t>ron</w:t>
      </w:r>
      <w:r w:rsidRPr="00AD56CF">
        <w:rPr>
          <w:rFonts w:ascii="Calibri,Bold" w:hAnsi="Calibri,Bold" w:cs="Calibri,Bold"/>
          <w:szCs w:val="22"/>
        </w:rPr>
        <w:t xml:space="preserve"> de forma comparativa con las cifras del </w:t>
      </w:r>
      <w:r w:rsidR="003E340A">
        <w:rPr>
          <w:rFonts w:ascii="Calibri,Bold" w:hAnsi="Calibri,Bold" w:cs="Calibri,Bold"/>
          <w:szCs w:val="22"/>
        </w:rPr>
        <w:t>ejercicio 2022</w:t>
      </w:r>
      <w:r w:rsidRPr="00AD56CF">
        <w:rPr>
          <w:rFonts w:ascii="Calibri,Bold" w:hAnsi="Calibri,Bold" w:cs="Calibri,Bold"/>
          <w:szCs w:val="22"/>
        </w:rPr>
        <w:t>, según el siguiente detalle, siendo nulo el efecto sobre el resultado</w:t>
      </w:r>
      <w:r w:rsidRPr="0059373B">
        <w:rPr>
          <w:rFonts w:cs="Century Gothic"/>
          <w:szCs w:val="22"/>
        </w:rPr>
        <w:t xml:space="preserve"> del ejercicio 20</w:t>
      </w:r>
      <w:r>
        <w:rPr>
          <w:rFonts w:cs="Century Gothic"/>
          <w:szCs w:val="22"/>
        </w:rPr>
        <w:t>21</w:t>
      </w:r>
      <w:r w:rsidRPr="0059373B">
        <w:rPr>
          <w:rFonts w:cs="Century Gothic"/>
          <w:szCs w:val="22"/>
        </w:rPr>
        <w:t>, debido a que proviene de ejercicios anteriores</w:t>
      </w:r>
    </w:p>
    <w:p w:rsidR="00666909" w:rsidRPr="00837474" w:rsidRDefault="00D7423C" w:rsidP="00552F8F">
      <w:pPr>
        <w:tabs>
          <w:tab w:val="left" w:pos="0"/>
          <w:tab w:val="left" w:pos="426"/>
          <w:tab w:val="left" w:pos="1418"/>
          <w:tab w:val="left" w:pos="2736"/>
          <w:tab w:val="left" w:pos="4176"/>
          <w:tab w:val="left" w:pos="5616"/>
          <w:tab w:val="left" w:pos="7056"/>
          <w:tab w:val="left" w:pos="8496"/>
          <w:tab w:val="left" w:pos="9936"/>
        </w:tabs>
        <w:suppressAutoHyphens/>
        <w:spacing w:line="240" w:lineRule="atLeast"/>
        <w:ind w:left="357"/>
        <w:rPr>
          <w:szCs w:val="22"/>
        </w:rPr>
      </w:pPr>
      <w:r>
        <w:rPr>
          <w:szCs w:val="22"/>
        </w:rPr>
        <w:br w:type="page"/>
      </w:r>
    </w:p>
    <w:tbl>
      <w:tblPr>
        <w:tblW w:w="8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8"/>
        <w:gridCol w:w="1887"/>
        <w:gridCol w:w="1831"/>
        <w:gridCol w:w="1725"/>
      </w:tblGrid>
      <w:tr w:rsidR="00666909" w:rsidRPr="00210FFA" w:rsidTr="000C25AC">
        <w:tc>
          <w:tcPr>
            <w:tcW w:w="3228" w:type="dxa"/>
            <w:shd w:val="clear" w:color="auto" w:fill="9CD45E"/>
            <w:vAlign w:val="center"/>
          </w:tcPr>
          <w:p w:rsidR="00666909" w:rsidRPr="00210FFA" w:rsidRDefault="00666909" w:rsidP="00484A8A">
            <w:pPr>
              <w:jc w:val="center"/>
              <w:rPr>
                <w:rFonts w:cs="Arial"/>
                <w:b/>
                <w:sz w:val="20"/>
              </w:rPr>
            </w:pPr>
            <w:r w:rsidRPr="00210FFA">
              <w:rPr>
                <w:rFonts w:cs="Arial"/>
                <w:b/>
                <w:sz w:val="20"/>
              </w:rPr>
              <w:lastRenderedPageBreak/>
              <w:t>CONCEPTO</w:t>
            </w:r>
          </w:p>
        </w:tc>
        <w:tc>
          <w:tcPr>
            <w:tcW w:w="1887" w:type="dxa"/>
            <w:shd w:val="clear" w:color="auto" w:fill="9CD45E"/>
          </w:tcPr>
          <w:p w:rsidR="00666909" w:rsidRPr="00210FFA" w:rsidRDefault="00666909" w:rsidP="00E72CFB">
            <w:pPr>
              <w:jc w:val="center"/>
              <w:rPr>
                <w:rFonts w:cs="Arial"/>
                <w:b/>
                <w:sz w:val="20"/>
              </w:rPr>
            </w:pPr>
            <w:r w:rsidRPr="00210FFA">
              <w:rPr>
                <w:rFonts w:cs="Arial"/>
                <w:b/>
                <w:sz w:val="20"/>
              </w:rPr>
              <w:t xml:space="preserve">CIFRAS CUENTAS ANUALES EJERCICIO 2021 </w:t>
            </w:r>
          </w:p>
        </w:tc>
        <w:tc>
          <w:tcPr>
            <w:tcW w:w="1831" w:type="dxa"/>
            <w:shd w:val="clear" w:color="auto" w:fill="9CD45E"/>
          </w:tcPr>
          <w:p w:rsidR="00666909" w:rsidRPr="00210FFA" w:rsidRDefault="00666909" w:rsidP="0059373B">
            <w:pPr>
              <w:jc w:val="center"/>
              <w:rPr>
                <w:rFonts w:cs="Arial"/>
                <w:b/>
                <w:sz w:val="20"/>
              </w:rPr>
            </w:pPr>
            <w:r w:rsidRPr="00210FFA">
              <w:rPr>
                <w:rFonts w:cs="Arial"/>
                <w:b/>
                <w:sz w:val="20"/>
              </w:rPr>
              <w:t>EFECTO CORRECCIÓN DE ERRORES</w:t>
            </w:r>
          </w:p>
        </w:tc>
        <w:tc>
          <w:tcPr>
            <w:tcW w:w="1725" w:type="dxa"/>
            <w:shd w:val="clear" w:color="auto" w:fill="9CD45E"/>
          </w:tcPr>
          <w:p w:rsidR="00666909" w:rsidRPr="00210FFA" w:rsidRDefault="00666909" w:rsidP="00386954">
            <w:pPr>
              <w:jc w:val="center"/>
              <w:rPr>
                <w:rFonts w:cs="Arial"/>
                <w:b/>
                <w:sz w:val="20"/>
              </w:rPr>
            </w:pPr>
            <w:r w:rsidRPr="00210FFA">
              <w:rPr>
                <w:rFonts w:cs="Arial"/>
                <w:b/>
                <w:sz w:val="20"/>
              </w:rPr>
              <w:t>CIFRAS REEXPRESADAS EJERCICIO 2021</w:t>
            </w:r>
          </w:p>
        </w:tc>
      </w:tr>
      <w:tr w:rsidR="00666909" w:rsidRPr="00210FFA" w:rsidTr="000C25AC">
        <w:tc>
          <w:tcPr>
            <w:tcW w:w="3228" w:type="dxa"/>
          </w:tcPr>
          <w:p w:rsidR="00666909" w:rsidRPr="00837474" w:rsidRDefault="00666909" w:rsidP="0059373B">
            <w:pPr>
              <w:rPr>
                <w:rFonts w:ascii="Century Gothic" w:hAnsi="Century Gothic" w:cs="Arial"/>
                <w:b/>
                <w:sz w:val="20"/>
              </w:rPr>
            </w:pPr>
            <w:r w:rsidRPr="00837474">
              <w:rPr>
                <w:rFonts w:ascii="Century Gothic" w:hAnsi="Century Gothic" w:cs="Arial"/>
                <w:b/>
                <w:sz w:val="20"/>
              </w:rPr>
              <w:t>BALANCE:</w:t>
            </w:r>
          </w:p>
        </w:tc>
        <w:tc>
          <w:tcPr>
            <w:tcW w:w="1887" w:type="dxa"/>
          </w:tcPr>
          <w:p w:rsidR="00666909" w:rsidRPr="00837474" w:rsidRDefault="00666909" w:rsidP="0059373B">
            <w:pPr>
              <w:jc w:val="right"/>
              <w:rPr>
                <w:rFonts w:ascii="Century Gothic" w:hAnsi="Century Gothic" w:cs="Arial"/>
                <w:b/>
                <w:sz w:val="20"/>
              </w:rPr>
            </w:pPr>
          </w:p>
        </w:tc>
        <w:tc>
          <w:tcPr>
            <w:tcW w:w="1831" w:type="dxa"/>
          </w:tcPr>
          <w:p w:rsidR="00666909" w:rsidRPr="00837474" w:rsidRDefault="00666909" w:rsidP="0059373B">
            <w:pPr>
              <w:jc w:val="right"/>
              <w:rPr>
                <w:rFonts w:ascii="Century Gothic" w:hAnsi="Century Gothic" w:cs="Arial"/>
                <w:b/>
                <w:sz w:val="20"/>
              </w:rPr>
            </w:pPr>
          </w:p>
        </w:tc>
        <w:tc>
          <w:tcPr>
            <w:tcW w:w="1725" w:type="dxa"/>
          </w:tcPr>
          <w:p w:rsidR="00666909" w:rsidRPr="00837474" w:rsidRDefault="00666909" w:rsidP="0059373B">
            <w:pPr>
              <w:jc w:val="right"/>
              <w:rPr>
                <w:rFonts w:ascii="Century Gothic" w:hAnsi="Century Gothic" w:cs="Arial"/>
                <w:b/>
                <w:sz w:val="20"/>
              </w:rPr>
            </w:pPr>
          </w:p>
        </w:tc>
      </w:tr>
      <w:tr w:rsidR="00666909" w:rsidRPr="00210FFA" w:rsidTr="000C25AC">
        <w:tc>
          <w:tcPr>
            <w:tcW w:w="3228" w:type="dxa"/>
          </w:tcPr>
          <w:p w:rsidR="00666909" w:rsidRPr="00837474" w:rsidRDefault="00666909" w:rsidP="0059373B">
            <w:pPr>
              <w:rPr>
                <w:rFonts w:ascii="Century Gothic" w:hAnsi="Century Gothic" w:cs="Arial"/>
                <w:b/>
                <w:sz w:val="20"/>
              </w:rPr>
            </w:pPr>
            <w:r w:rsidRPr="00837474">
              <w:rPr>
                <w:rFonts w:ascii="Century Gothic" w:hAnsi="Century Gothic" w:cs="Arial"/>
                <w:b/>
                <w:sz w:val="20"/>
              </w:rPr>
              <w:t>PATRIMONIO NETO</w:t>
            </w:r>
          </w:p>
        </w:tc>
        <w:tc>
          <w:tcPr>
            <w:tcW w:w="1887" w:type="dxa"/>
          </w:tcPr>
          <w:p w:rsidR="00666909" w:rsidRPr="00837474" w:rsidRDefault="00666909" w:rsidP="0059373B">
            <w:pPr>
              <w:jc w:val="right"/>
              <w:rPr>
                <w:rFonts w:ascii="Century Gothic" w:hAnsi="Century Gothic" w:cs="Arial"/>
                <w:b/>
                <w:sz w:val="20"/>
              </w:rPr>
            </w:pPr>
          </w:p>
        </w:tc>
        <w:tc>
          <w:tcPr>
            <w:tcW w:w="1831" w:type="dxa"/>
          </w:tcPr>
          <w:p w:rsidR="00666909" w:rsidRPr="00837474" w:rsidRDefault="00666909" w:rsidP="0059373B">
            <w:pPr>
              <w:jc w:val="right"/>
              <w:rPr>
                <w:rFonts w:ascii="Century Gothic" w:hAnsi="Century Gothic" w:cs="Arial"/>
                <w:b/>
                <w:sz w:val="20"/>
              </w:rPr>
            </w:pPr>
          </w:p>
        </w:tc>
        <w:tc>
          <w:tcPr>
            <w:tcW w:w="1725" w:type="dxa"/>
          </w:tcPr>
          <w:p w:rsidR="00666909" w:rsidRPr="00837474" w:rsidRDefault="00666909" w:rsidP="0059373B">
            <w:pPr>
              <w:jc w:val="right"/>
              <w:rPr>
                <w:rFonts w:ascii="Century Gothic" w:hAnsi="Century Gothic" w:cs="Arial"/>
                <w:b/>
                <w:sz w:val="20"/>
              </w:rPr>
            </w:pPr>
          </w:p>
        </w:tc>
      </w:tr>
      <w:tr w:rsidR="00666909" w:rsidRPr="00210FFA" w:rsidTr="000C25AC">
        <w:tc>
          <w:tcPr>
            <w:tcW w:w="3228" w:type="dxa"/>
            <w:vAlign w:val="bottom"/>
          </w:tcPr>
          <w:p w:rsidR="00666909" w:rsidRPr="00837474" w:rsidRDefault="00666909" w:rsidP="00130419">
            <w:pPr>
              <w:jc w:val="left"/>
              <w:rPr>
                <w:rFonts w:cs="Calibri"/>
                <w:b/>
                <w:bCs/>
                <w:color w:val="000000"/>
                <w:sz w:val="20"/>
                <w:lang w:eastAsia="es-ES"/>
              </w:rPr>
            </w:pPr>
            <w:r w:rsidRPr="00837474">
              <w:rPr>
                <w:rFonts w:cs="Calibri"/>
                <w:b/>
                <w:bCs/>
                <w:color w:val="000000"/>
                <w:sz w:val="20"/>
                <w:lang w:eastAsia="es-ES"/>
              </w:rPr>
              <w:t>II.  Patrimonio generado</w:t>
            </w:r>
          </w:p>
        </w:tc>
        <w:tc>
          <w:tcPr>
            <w:tcW w:w="1887" w:type="dxa"/>
          </w:tcPr>
          <w:p w:rsidR="00666909" w:rsidRPr="00837474" w:rsidRDefault="00666909" w:rsidP="0059373B">
            <w:pPr>
              <w:jc w:val="right"/>
              <w:rPr>
                <w:rFonts w:ascii="Century Gothic" w:hAnsi="Century Gothic" w:cs="Arial"/>
                <w:sz w:val="20"/>
              </w:rPr>
            </w:pPr>
          </w:p>
        </w:tc>
        <w:tc>
          <w:tcPr>
            <w:tcW w:w="1831" w:type="dxa"/>
          </w:tcPr>
          <w:p w:rsidR="00666909" w:rsidRPr="00837474" w:rsidRDefault="00666909" w:rsidP="0059373B">
            <w:pPr>
              <w:jc w:val="right"/>
              <w:rPr>
                <w:rFonts w:ascii="Century Gothic" w:hAnsi="Century Gothic" w:cs="Arial"/>
                <w:sz w:val="20"/>
              </w:rPr>
            </w:pPr>
          </w:p>
        </w:tc>
        <w:tc>
          <w:tcPr>
            <w:tcW w:w="1725" w:type="dxa"/>
          </w:tcPr>
          <w:p w:rsidR="00666909" w:rsidRPr="00837474" w:rsidRDefault="00666909" w:rsidP="0059373B">
            <w:pPr>
              <w:jc w:val="right"/>
              <w:rPr>
                <w:rFonts w:ascii="Century Gothic" w:hAnsi="Century Gothic" w:cs="Arial"/>
                <w:sz w:val="20"/>
              </w:rPr>
            </w:pPr>
          </w:p>
        </w:tc>
      </w:tr>
      <w:tr w:rsidR="00666909" w:rsidRPr="00210FFA" w:rsidTr="000C25AC">
        <w:tc>
          <w:tcPr>
            <w:tcW w:w="3228" w:type="dxa"/>
            <w:vAlign w:val="bottom"/>
          </w:tcPr>
          <w:p w:rsidR="00666909" w:rsidRPr="00837474" w:rsidRDefault="00666909" w:rsidP="00130419">
            <w:pPr>
              <w:jc w:val="left"/>
              <w:outlineLvl w:val="0"/>
              <w:rPr>
                <w:rFonts w:cs="Calibri"/>
                <w:color w:val="000000"/>
                <w:sz w:val="20"/>
                <w:lang w:eastAsia="es-ES"/>
              </w:rPr>
            </w:pPr>
            <w:r w:rsidRPr="00837474">
              <w:rPr>
                <w:rFonts w:cs="Calibri"/>
                <w:color w:val="000000"/>
                <w:sz w:val="20"/>
                <w:lang w:eastAsia="es-ES"/>
              </w:rPr>
              <w:t>1. Resultados positivos ejercicios anteriores</w:t>
            </w:r>
          </w:p>
        </w:tc>
        <w:tc>
          <w:tcPr>
            <w:tcW w:w="1887" w:type="dxa"/>
            <w:vAlign w:val="center"/>
          </w:tcPr>
          <w:p w:rsidR="00666909" w:rsidRPr="00210FFA" w:rsidRDefault="00666909" w:rsidP="000C25AC">
            <w:pPr>
              <w:jc w:val="right"/>
              <w:rPr>
                <w:rFonts w:cs="Arial"/>
                <w:sz w:val="20"/>
              </w:rPr>
            </w:pPr>
            <w:r w:rsidRPr="00210FFA">
              <w:rPr>
                <w:rFonts w:cs="Arial"/>
                <w:sz w:val="20"/>
              </w:rPr>
              <w:t>868.122,75</w:t>
            </w:r>
          </w:p>
        </w:tc>
        <w:tc>
          <w:tcPr>
            <w:tcW w:w="1831" w:type="dxa"/>
            <w:vAlign w:val="center"/>
          </w:tcPr>
          <w:p w:rsidR="00666909" w:rsidRPr="00210FFA" w:rsidRDefault="00666909" w:rsidP="000C25AC">
            <w:pPr>
              <w:jc w:val="right"/>
              <w:rPr>
                <w:rFonts w:cs="Arial"/>
                <w:sz w:val="20"/>
              </w:rPr>
            </w:pPr>
            <w:r w:rsidRPr="00210FFA">
              <w:rPr>
                <w:rFonts w:cs="Arial"/>
                <w:sz w:val="20"/>
              </w:rPr>
              <w:t>-250.000,00</w:t>
            </w:r>
          </w:p>
        </w:tc>
        <w:tc>
          <w:tcPr>
            <w:tcW w:w="1725" w:type="dxa"/>
            <w:vAlign w:val="center"/>
          </w:tcPr>
          <w:p w:rsidR="00666909" w:rsidRPr="00837474" w:rsidRDefault="00666909" w:rsidP="000C25AC">
            <w:pPr>
              <w:jc w:val="right"/>
              <w:rPr>
                <w:rFonts w:cs="Calibri"/>
                <w:color w:val="000000"/>
                <w:sz w:val="20"/>
              </w:rPr>
            </w:pPr>
            <w:r w:rsidRPr="00837474">
              <w:rPr>
                <w:color w:val="000000"/>
                <w:sz w:val="20"/>
              </w:rPr>
              <w:t>618.122,75</w:t>
            </w:r>
          </w:p>
        </w:tc>
      </w:tr>
      <w:tr w:rsidR="00666909" w:rsidRPr="00210FFA" w:rsidTr="000C25AC">
        <w:tc>
          <w:tcPr>
            <w:tcW w:w="3228" w:type="dxa"/>
          </w:tcPr>
          <w:p w:rsidR="00666909" w:rsidRPr="00837474" w:rsidRDefault="00666909" w:rsidP="0059373B">
            <w:pPr>
              <w:rPr>
                <w:rFonts w:ascii="Century Gothic" w:hAnsi="Century Gothic" w:cs="Arial"/>
                <w:b/>
                <w:sz w:val="20"/>
              </w:rPr>
            </w:pPr>
            <w:r w:rsidRPr="00837474">
              <w:rPr>
                <w:rFonts w:ascii="Century Gothic" w:hAnsi="Century Gothic" w:cs="Arial"/>
                <w:b/>
                <w:sz w:val="20"/>
              </w:rPr>
              <w:t>PASIVO CORRIENTE</w:t>
            </w:r>
          </w:p>
        </w:tc>
        <w:tc>
          <w:tcPr>
            <w:tcW w:w="1887" w:type="dxa"/>
          </w:tcPr>
          <w:p w:rsidR="00666909" w:rsidRPr="00210FFA" w:rsidRDefault="00666909" w:rsidP="0059373B">
            <w:pPr>
              <w:jc w:val="right"/>
              <w:rPr>
                <w:rFonts w:cs="Arial"/>
                <w:b/>
                <w:sz w:val="20"/>
              </w:rPr>
            </w:pPr>
          </w:p>
        </w:tc>
        <w:tc>
          <w:tcPr>
            <w:tcW w:w="1831" w:type="dxa"/>
          </w:tcPr>
          <w:p w:rsidR="00666909" w:rsidRPr="00210FFA" w:rsidRDefault="00666909" w:rsidP="0059373B">
            <w:pPr>
              <w:jc w:val="right"/>
              <w:rPr>
                <w:rFonts w:cs="Arial"/>
                <w:b/>
                <w:sz w:val="20"/>
              </w:rPr>
            </w:pPr>
          </w:p>
        </w:tc>
        <w:tc>
          <w:tcPr>
            <w:tcW w:w="1725" w:type="dxa"/>
          </w:tcPr>
          <w:p w:rsidR="00666909" w:rsidRPr="00210FFA" w:rsidRDefault="00666909" w:rsidP="0059373B">
            <w:pPr>
              <w:jc w:val="right"/>
              <w:rPr>
                <w:rFonts w:cs="Arial"/>
                <w:b/>
                <w:sz w:val="20"/>
              </w:rPr>
            </w:pPr>
          </w:p>
        </w:tc>
      </w:tr>
      <w:tr w:rsidR="00666909" w:rsidRPr="00210FFA" w:rsidTr="000C25AC">
        <w:tc>
          <w:tcPr>
            <w:tcW w:w="3228" w:type="dxa"/>
          </w:tcPr>
          <w:p w:rsidR="00666909" w:rsidRPr="00837474" w:rsidRDefault="00666909" w:rsidP="00484A8A">
            <w:pPr>
              <w:jc w:val="left"/>
              <w:rPr>
                <w:rFonts w:cs="Calibri"/>
                <w:b/>
                <w:bCs/>
                <w:color w:val="000000"/>
                <w:sz w:val="20"/>
                <w:lang w:eastAsia="es-ES"/>
              </w:rPr>
            </w:pPr>
            <w:r w:rsidRPr="00837474">
              <w:rPr>
                <w:rFonts w:cs="Calibri"/>
                <w:b/>
                <w:bCs/>
                <w:color w:val="000000"/>
                <w:sz w:val="20"/>
                <w:lang w:eastAsia="es-ES"/>
              </w:rPr>
              <w:t>II. Deudas a corto plazo</w:t>
            </w:r>
          </w:p>
        </w:tc>
        <w:tc>
          <w:tcPr>
            <w:tcW w:w="1887" w:type="dxa"/>
          </w:tcPr>
          <w:p w:rsidR="00666909" w:rsidRPr="00210FFA" w:rsidRDefault="00666909" w:rsidP="0059373B">
            <w:pPr>
              <w:jc w:val="right"/>
              <w:rPr>
                <w:rFonts w:cs="Arial"/>
                <w:sz w:val="20"/>
              </w:rPr>
            </w:pPr>
            <w:r w:rsidRPr="00210FFA">
              <w:rPr>
                <w:rFonts w:cs="Arial"/>
                <w:sz w:val="20"/>
              </w:rPr>
              <w:t>392.084,15</w:t>
            </w:r>
          </w:p>
        </w:tc>
        <w:tc>
          <w:tcPr>
            <w:tcW w:w="1831" w:type="dxa"/>
          </w:tcPr>
          <w:p w:rsidR="00666909" w:rsidRPr="00210FFA" w:rsidRDefault="00666909" w:rsidP="00484A8A">
            <w:pPr>
              <w:jc w:val="right"/>
              <w:rPr>
                <w:rFonts w:cs="Arial"/>
                <w:sz w:val="20"/>
              </w:rPr>
            </w:pPr>
            <w:r w:rsidRPr="00210FFA">
              <w:rPr>
                <w:rFonts w:cs="Arial"/>
                <w:sz w:val="20"/>
              </w:rPr>
              <w:t>250.000,00</w:t>
            </w:r>
          </w:p>
        </w:tc>
        <w:tc>
          <w:tcPr>
            <w:tcW w:w="1725" w:type="dxa"/>
          </w:tcPr>
          <w:p w:rsidR="00666909" w:rsidRPr="00210FFA" w:rsidRDefault="00666909" w:rsidP="0059373B">
            <w:pPr>
              <w:jc w:val="right"/>
              <w:rPr>
                <w:rFonts w:cs="Arial"/>
                <w:sz w:val="20"/>
              </w:rPr>
            </w:pPr>
            <w:r w:rsidRPr="00837474">
              <w:rPr>
                <w:color w:val="000000"/>
                <w:sz w:val="20"/>
              </w:rPr>
              <w:t>642.084,15</w:t>
            </w:r>
          </w:p>
        </w:tc>
      </w:tr>
    </w:tbl>
    <w:p w:rsidR="00666909" w:rsidRPr="00837474" w:rsidRDefault="00666909" w:rsidP="00184816">
      <w:pPr>
        <w:rPr>
          <w:rFonts w:ascii="Calibri,Bold" w:hAnsi="Calibri,Bold" w:cs="Calibri,Bold"/>
          <w:szCs w:val="22"/>
        </w:rPr>
      </w:pPr>
    </w:p>
    <w:p w:rsidR="00666909" w:rsidRPr="00D22A55" w:rsidRDefault="00666909" w:rsidP="00184816">
      <w:pPr>
        <w:rPr>
          <w:szCs w:val="22"/>
          <w:lang w:eastAsia="es-ES"/>
        </w:rPr>
      </w:pPr>
      <w:r w:rsidRPr="00D22A55">
        <w:rPr>
          <w:szCs w:val="22"/>
          <w:lang w:eastAsia="es-ES"/>
        </w:rPr>
        <w:t xml:space="preserve">Con fecha 27/05/22, fecha en la que se emitió el informe de auditoría de las cuentas anuales de 2021, se </w:t>
      </w:r>
      <w:r>
        <w:rPr>
          <w:szCs w:val="22"/>
          <w:lang w:eastAsia="es-ES"/>
        </w:rPr>
        <w:t xml:space="preserve">procedió a reclasificar </w:t>
      </w:r>
      <w:r w:rsidRPr="00D22A55">
        <w:rPr>
          <w:szCs w:val="22"/>
          <w:lang w:eastAsia="es-ES"/>
        </w:rPr>
        <w:t>el importe de 250.000€ de la cuenta 120.0 a la cuenta 522.0. En dicho informe, una de las salvedades que se señala, es que el patrimonio neto está sobrevalorado y el pasivo corriente infravalorado por importe de 250.000€, correspondiente a las ordenes 334/2017 de 100.000€ y 273/2018 de 150.000€. La motivación, es que no se había justificado el empleo de los fondos públicos recibidos.</w:t>
      </w:r>
    </w:p>
    <w:p w:rsidR="00666909" w:rsidRPr="00837474" w:rsidRDefault="00666909" w:rsidP="00184816">
      <w:pPr>
        <w:rPr>
          <w:szCs w:val="22"/>
          <w:lang w:eastAsia="es-ES"/>
        </w:rPr>
      </w:pPr>
    </w:p>
    <w:p w:rsidR="00666909" w:rsidRPr="00D22A55" w:rsidRDefault="00666909" w:rsidP="00184816">
      <w:pPr>
        <w:rPr>
          <w:szCs w:val="22"/>
          <w:lang w:eastAsia="es-ES"/>
        </w:rPr>
      </w:pPr>
      <w:r w:rsidRPr="00D22A55">
        <w:rPr>
          <w:szCs w:val="22"/>
          <w:lang w:eastAsia="es-ES"/>
        </w:rPr>
        <w:t xml:space="preserve">Una vez analizadas todas las facturas de gastos que ha tenido el consorcio desde 2017 que no se hubieran imputado a alguna de las transferencias recibidas, se adjudican facturas por importe de </w:t>
      </w:r>
      <w:r w:rsidRPr="00D22A55">
        <w:rPr>
          <w:szCs w:val="22"/>
        </w:rPr>
        <w:t xml:space="preserve">211.496,46€ </w:t>
      </w:r>
      <w:r w:rsidRPr="00D22A55">
        <w:rPr>
          <w:szCs w:val="22"/>
          <w:lang w:eastAsia="es-ES"/>
        </w:rPr>
        <w:t xml:space="preserve">a las transferencias anteriores a efectos de que quede justificada la utilización de dichos fondos públicos. Por tanto, a pesar de no haber remitido, en tiempo y forma, al órgano gestor concedente, certificación expedida por el órgano del Consorcio facultado a tal fin, donde se haga constar el empleo de los fondos públicos recibidos especificando las inversiones realizadas, si se han ejecutado las actuaciones para las que se libró al consorcio el importe de 100.000€ de la orden 334/2017 y parte del importe de 150.000€ de la orden 273/2018 salvo 38.503,54€. Mientras no se produzca la citada justificación, </w:t>
      </w:r>
      <w:r>
        <w:rPr>
          <w:szCs w:val="22"/>
          <w:lang w:eastAsia="es-ES"/>
        </w:rPr>
        <w:t xml:space="preserve">se entiende que la entidad tienen una deuda con el órgano gestor concedente, por lo que </w:t>
      </w:r>
      <w:r w:rsidRPr="00D22A55">
        <w:rPr>
          <w:szCs w:val="22"/>
          <w:lang w:eastAsia="es-ES"/>
        </w:rPr>
        <w:t>la cuenta 522.0 deudas a c/p transformables en subvenciones, reflejará la cifra de 250.000€, a efectos de que las cuentas anuales representen la imagen fiel del patrimonio, de la situación financiera, del resultado económico patrimonial, y de la ejecución del presupuesto de la entidad contable, es decir, del Consorcio el Rincón.</w:t>
      </w:r>
    </w:p>
    <w:p w:rsidR="00666909" w:rsidRDefault="00666909" w:rsidP="00C62DF2">
      <w:pPr>
        <w:rPr>
          <w:b/>
          <w:lang w:eastAsia="es-ES"/>
        </w:rPr>
      </w:pPr>
    </w:p>
    <w:p w:rsidR="00D7423C" w:rsidRDefault="00D7423C" w:rsidP="00C62DF2">
      <w:pPr>
        <w:rPr>
          <w:b/>
          <w:lang w:eastAsia="es-ES"/>
        </w:rPr>
      </w:pPr>
    </w:p>
    <w:p w:rsidR="00666909" w:rsidRPr="004648BA" w:rsidRDefault="00666909" w:rsidP="00C62DF2">
      <w:pPr>
        <w:rPr>
          <w:b/>
          <w:lang w:eastAsia="es-ES"/>
        </w:rPr>
      </w:pPr>
      <w:r w:rsidRPr="004648BA">
        <w:rPr>
          <w:b/>
          <w:lang w:eastAsia="es-ES"/>
        </w:rPr>
        <w:t xml:space="preserve">3.4 </w:t>
      </w:r>
      <w:r w:rsidRPr="00C15275">
        <w:rPr>
          <w:b/>
          <w:color w:val="000000"/>
          <w:szCs w:val="22"/>
        </w:rPr>
        <w:t>Información sobre cambios en estimaciones contables cuando sean significativos</w:t>
      </w:r>
      <w:r>
        <w:rPr>
          <w:b/>
          <w:color w:val="000000"/>
          <w:szCs w:val="22"/>
        </w:rPr>
        <w:t>.</w:t>
      </w:r>
    </w:p>
    <w:p w:rsidR="00666909" w:rsidRDefault="00666909" w:rsidP="009B6898">
      <w:pPr>
        <w:rPr>
          <w:lang w:eastAsia="es-ES"/>
        </w:rPr>
      </w:pPr>
    </w:p>
    <w:p w:rsidR="00666909" w:rsidRDefault="00666909" w:rsidP="009B6898">
      <w:pPr>
        <w:rPr>
          <w:color w:val="000000"/>
          <w:szCs w:val="22"/>
        </w:rPr>
      </w:pPr>
      <w:r w:rsidRPr="00362231">
        <w:rPr>
          <w:color w:val="000000"/>
          <w:szCs w:val="22"/>
        </w:rPr>
        <w:t>En el ejercicio 202</w:t>
      </w:r>
      <w:r w:rsidR="003E340A">
        <w:rPr>
          <w:color w:val="000000"/>
          <w:szCs w:val="22"/>
        </w:rPr>
        <w:t>3</w:t>
      </w:r>
      <w:r w:rsidRPr="00362231">
        <w:rPr>
          <w:color w:val="000000"/>
          <w:szCs w:val="22"/>
        </w:rPr>
        <w:t xml:space="preserve"> no se han realizado cambios en las estimaciones contables que sean</w:t>
      </w:r>
      <w:r>
        <w:rPr>
          <w:color w:val="000000"/>
          <w:szCs w:val="22"/>
        </w:rPr>
        <w:t xml:space="preserve"> </w:t>
      </w:r>
      <w:r w:rsidRPr="00362231">
        <w:rPr>
          <w:color w:val="000000"/>
          <w:szCs w:val="22"/>
        </w:rPr>
        <w:t>significativos.</w:t>
      </w:r>
    </w:p>
    <w:p w:rsidR="00666909" w:rsidRDefault="00666909" w:rsidP="009B6898">
      <w:pPr>
        <w:rPr>
          <w:lang w:eastAsia="es-ES"/>
        </w:rPr>
      </w:pPr>
    </w:p>
    <w:p w:rsidR="00666909" w:rsidRPr="00EE698C" w:rsidRDefault="00666909" w:rsidP="002E6AC4">
      <w:pPr>
        <w:pStyle w:val="Ttulo4"/>
        <w:numPr>
          <w:ilvl w:val="0"/>
          <w:numId w:val="17"/>
        </w:numPr>
        <w:tabs>
          <w:tab w:val="clear" w:pos="720"/>
          <w:tab w:val="left" w:pos="426"/>
        </w:tabs>
        <w:ind w:left="426" w:hanging="426"/>
        <w:rPr>
          <w:sz w:val="22"/>
          <w:szCs w:val="22"/>
          <w:u w:val="single"/>
        </w:rPr>
      </w:pPr>
      <w:bookmarkStart w:id="9" w:name="_Toc509413659"/>
      <w:r w:rsidRPr="00EE698C">
        <w:rPr>
          <w:sz w:val="22"/>
          <w:szCs w:val="22"/>
          <w:u w:val="single"/>
        </w:rPr>
        <w:t>N</w:t>
      </w:r>
      <w:r>
        <w:rPr>
          <w:sz w:val="22"/>
          <w:szCs w:val="22"/>
          <w:u w:val="single"/>
        </w:rPr>
        <w:t>ORMAS DE RECONOCIMIENTO Y VALORACIÓN</w:t>
      </w:r>
      <w:r w:rsidRPr="00EE698C">
        <w:rPr>
          <w:sz w:val="22"/>
          <w:szCs w:val="22"/>
          <w:u w:val="single"/>
        </w:rPr>
        <w:t>.</w:t>
      </w:r>
      <w:bookmarkEnd w:id="9"/>
    </w:p>
    <w:p w:rsidR="00666909" w:rsidRPr="000F0BC9" w:rsidRDefault="00666909" w:rsidP="0044414A">
      <w:pPr>
        <w:rPr>
          <w:rFonts w:cs="Arial"/>
          <w:szCs w:val="22"/>
        </w:rPr>
      </w:pPr>
    </w:p>
    <w:p w:rsidR="00666909" w:rsidRPr="00500AD3" w:rsidRDefault="00666909" w:rsidP="00A94673">
      <w:pPr>
        <w:pStyle w:val="Ttulo4"/>
        <w:rPr>
          <w:sz w:val="22"/>
          <w:szCs w:val="22"/>
        </w:rPr>
      </w:pPr>
      <w:r w:rsidRPr="00500AD3">
        <w:rPr>
          <w:sz w:val="22"/>
          <w:szCs w:val="22"/>
        </w:rPr>
        <w:t>4.1 Inmovilizado material</w:t>
      </w:r>
    </w:p>
    <w:p w:rsidR="00666909" w:rsidRPr="000F0BC9" w:rsidRDefault="00666909" w:rsidP="0044414A">
      <w:pPr>
        <w:rPr>
          <w:rFonts w:cs="Arial"/>
          <w:szCs w:val="22"/>
        </w:rPr>
      </w:pPr>
    </w:p>
    <w:p w:rsidR="00666909" w:rsidRPr="00500AD3" w:rsidRDefault="00666909" w:rsidP="00F43229">
      <w:pPr>
        <w:rPr>
          <w:szCs w:val="22"/>
        </w:rPr>
      </w:pPr>
      <w:r w:rsidRPr="00500AD3">
        <w:rPr>
          <w:szCs w:val="22"/>
        </w:rPr>
        <w:t>Sin contenido.</w:t>
      </w:r>
    </w:p>
    <w:p w:rsidR="00666909" w:rsidRPr="00D7423C" w:rsidRDefault="00D7423C" w:rsidP="00F43229">
      <w:pPr>
        <w:rPr>
          <w:sz w:val="16"/>
          <w:szCs w:val="16"/>
        </w:rPr>
      </w:pPr>
      <w:r>
        <w:rPr>
          <w:szCs w:val="22"/>
        </w:rPr>
        <w:br w:type="page"/>
      </w:r>
    </w:p>
    <w:p w:rsidR="00666909" w:rsidRPr="00500AD3" w:rsidRDefault="00666909" w:rsidP="00A94673">
      <w:pPr>
        <w:pStyle w:val="Ttulo4"/>
        <w:rPr>
          <w:sz w:val="22"/>
          <w:szCs w:val="22"/>
        </w:rPr>
      </w:pPr>
      <w:r w:rsidRPr="00500AD3">
        <w:rPr>
          <w:sz w:val="22"/>
          <w:szCs w:val="22"/>
        </w:rPr>
        <w:lastRenderedPageBreak/>
        <w:t>4.2 Inversiones inmobiliarias</w:t>
      </w:r>
    </w:p>
    <w:p w:rsidR="00666909" w:rsidRPr="000F0BC9" w:rsidRDefault="00666909">
      <w:pPr>
        <w:rPr>
          <w:szCs w:val="22"/>
        </w:rPr>
      </w:pPr>
    </w:p>
    <w:p w:rsidR="00666909" w:rsidRPr="00500AD3" w:rsidRDefault="00666909" w:rsidP="00F54A88">
      <w:pPr>
        <w:rPr>
          <w:szCs w:val="22"/>
        </w:rPr>
      </w:pPr>
      <w:r w:rsidRPr="00500AD3">
        <w:rPr>
          <w:szCs w:val="22"/>
        </w:rPr>
        <w:t xml:space="preserve">Sin contenido. </w:t>
      </w:r>
    </w:p>
    <w:p w:rsidR="00666909" w:rsidRPr="000F0BC9" w:rsidRDefault="00666909" w:rsidP="0044414A">
      <w:pPr>
        <w:rPr>
          <w:rFonts w:cs="Arial"/>
          <w:szCs w:val="22"/>
        </w:rPr>
      </w:pPr>
    </w:p>
    <w:p w:rsidR="00666909" w:rsidRPr="00500AD3" w:rsidRDefault="00666909" w:rsidP="00A94673">
      <w:pPr>
        <w:pStyle w:val="Ttulo4"/>
        <w:rPr>
          <w:sz w:val="22"/>
          <w:szCs w:val="22"/>
        </w:rPr>
      </w:pPr>
      <w:r w:rsidRPr="00500AD3">
        <w:rPr>
          <w:sz w:val="22"/>
          <w:szCs w:val="22"/>
        </w:rPr>
        <w:t>4.3 Inmovilizado intangible</w:t>
      </w:r>
    </w:p>
    <w:p w:rsidR="00666909" w:rsidRPr="000F0BC9" w:rsidRDefault="00666909" w:rsidP="00C14C7C">
      <w:pPr>
        <w:rPr>
          <w:rFonts w:cs="Arial"/>
          <w:szCs w:val="22"/>
        </w:rPr>
      </w:pPr>
    </w:p>
    <w:p w:rsidR="00666909" w:rsidRDefault="00666909" w:rsidP="00F54A88">
      <w:pPr>
        <w:rPr>
          <w:szCs w:val="22"/>
        </w:rPr>
      </w:pPr>
      <w:r w:rsidRPr="00500AD3">
        <w:rPr>
          <w:szCs w:val="22"/>
        </w:rPr>
        <w:t>Sin contenido.</w:t>
      </w:r>
    </w:p>
    <w:p w:rsidR="00666909" w:rsidRPr="00500AD3" w:rsidRDefault="00666909" w:rsidP="00F54A88">
      <w:pPr>
        <w:rPr>
          <w:szCs w:val="22"/>
        </w:rPr>
      </w:pPr>
    </w:p>
    <w:p w:rsidR="00666909" w:rsidRPr="00500AD3" w:rsidRDefault="00666909" w:rsidP="00A94673">
      <w:pPr>
        <w:pStyle w:val="Ttulo4"/>
        <w:rPr>
          <w:sz w:val="22"/>
          <w:szCs w:val="22"/>
        </w:rPr>
      </w:pPr>
      <w:r w:rsidRPr="00500AD3">
        <w:rPr>
          <w:sz w:val="22"/>
          <w:szCs w:val="22"/>
        </w:rPr>
        <w:t>4.4 Arrendamientos</w:t>
      </w:r>
    </w:p>
    <w:p w:rsidR="00666909" w:rsidRPr="000F0BC9" w:rsidRDefault="00666909" w:rsidP="00F54A88">
      <w:pPr>
        <w:shd w:val="clear" w:color="auto" w:fill="FFFFFF"/>
        <w:rPr>
          <w:rFonts w:cs="Arial"/>
          <w:color w:val="222222"/>
          <w:szCs w:val="22"/>
          <w:u w:val="single"/>
        </w:rPr>
      </w:pPr>
    </w:p>
    <w:p w:rsidR="00666909" w:rsidRPr="00500AD3" w:rsidRDefault="00666909" w:rsidP="0044414A">
      <w:pPr>
        <w:widowControl w:val="0"/>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500AD3">
        <w:rPr>
          <w:szCs w:val="22"/>
        </w:rPr>
        <w:t>Sin contenido.</w:t>
      </w:r>
    </w:p>
    <w:p w:rsidR="00666909" w:rsidRPr="000F0BC9" w:rsidRDefault="00666909" w:rsidP="0044414A">
      <w:pPr>
        <w:widowControl w:val="0"/>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napToGrid w:val="0"/>
          <w:color w:val="000000"/>
          <w:szCs w:val="22"/>
          <w:u w:val="single"/>
          <w:lang w:eastAsia="es-ES"/>
        </w:rPr>
      </w:pPr>
    </w:p>
    <w:p w:rsidR="00666909" w:rsidRPr="00500AD3" w:rsidRDefault="00666909" w:rsidP="00A94673">
      <w:pPr>
        <w:pStyle w:val="Ttulo4"/>
        <w:rPr>
          <w:sz w:val="22"/>
          <w:szCs w:val="22"/>
        </w:rPr>
      </w:pPr>
      <w:r w:rsidRPr="00500AD3">
        <w:rPr>
          <w:sz w:val="22"/>
          <w:szCs w:val="22"/>
        </w:rPr>
        <w:t>4.5 Permutas</w:t>
      </w:r>
    </w:p>
    <w:p w:rsidR="00666909" w:rsidRPr="000F0BC9" w:rsidRDefault="00666909" w:rsidP="0044414A">
      <w:pPr>
        <w:widowControl w:val="0"/>
        <w:rPr>
          <w:rFonts w:cs="Arial"/>
          <w:szCs w:val="22"/>
          <w:u w:val="single"/>
        </w:rPr>
      </w:pPr>
    </w:p>
    <w:p w:rsidR="00666909" w:rsidRDefault="00666909" w:rsidP="00525DD5">
      <w:pPr>
        <w:rPr>
          <w:szCs w:val="22"/>
        </w:rPr>
      </w:pPr>
      <w:r w:rsidRPr="00500AD3">
        <w:rPr>
          <w:szCs w:val="22"/>
        </w:rPr>
        <w:t xml:space="preserve">Sin contenido. </w:t>
      </w:r>
    </w:p>
    <w:p w:rsidR="00666909" w:rsidRPr="000F0BC9" w:rsidRDefault="00666909" w:rsidP="00525DD5">
      <w:pPr>
        <w:rPr>
          <w:rFonts w:cs="Arial"/>
          <w:szCs w:val="22"/>
          <w:u w:val="single"/>
        </w:rPr>
      </w:pPr>
    </w:p>
    <w:p w:rsidR="00666909" w:rsidRPr="00500AD3" w:rsidRDefault="00666909" w:rsidP="00C64B86">
      <w:pPr>
        <w:pStyle w:val="Ttulo4"/>
        <w:rPr>
          <w:sz w:val="22"/>
          <w:szCs w:val="22"/>
        </w:rPr>
      </w:pPr>
      <w:r w:rsidRPr="00500AD3">
        <w:rPr>
          <w:sz w:val="22"/>
          <w:szCs w:val="22"/>
        </w:rPr>
        <w:t>4.6 Activos y pasivos financieros</w:t>
      </w:r>
    </w:p>
    <w:p w:rsidR="00666909" w:rsidRPr="000F0BC9" w:rsidRDefault="00666909" w:rsidP="0044414A">
      <w:pPr>
        <w:rPr>
          <w:rFonts w:cs="Arial"/>
          <w:szCs w:val="22"/>
        </w:rPr>
      </w:pPr>
    </w:p>
    <w:p w:rsidR="00666909" w:rsidRDefault="00666909" w:rsidP="000B04E3">
      <w:pPr>
        <w:pStyle w:val="Prrafodelista1"/>
        <w:numPr>
          <w:ilvl w:val="0"/>
          <w:numId w:val="22"/>
        </w:numPr>
        <w:rPr>
          <w:b/>
          <w:szCs w:val="22"/>
        </w:rPr>
      </w:pPr>
      <w:r w:rsidRPr="00500AD3">
        <w:rPr>
          <w:b/>
          <w:szCs w:val="22"/>
        </w:rPr>
        <w:t>Activos financieros.</w:t>
      </w:r>
    </w:p>
    <w:p w:rsidR="00666909" w:rsidRPr="00D7423C" w:rsidRDefault="00666909" w:rsidP="00D37C58">
      <w:pPr>
        <w:pStyle w:val="Prrafodelista1"/>
        <w:ind w:left="360"/>
        <w:rPr>
          <w:b/>
          <w:sz w:val="16"/>
          <w:szCs w:val="16"/>
        </w:rPr>
      </w:pPr>
    </w:p>
    <w:p w:rsidR="00666909" w:rsidRPr="00500AD3" w:rsidRDefault="00666909" w:rsidP="00D37C58">
      <w:pPr>
        <w:spacing w:after="160" w:line="259" w:lineRule="auto"/>
        <w:contextualSpacing/>
        <w:rPr>
          <w:szCs w:val="22"/>
        </w:rPr>
      </w:pPr>
      <w:r w:rsidRPr="00500AD3">
        <w:rPr>
          <w:szCs w:val="22"/>
        </w:rPr>
        <w:t>Con carácter general los activos financieros se han valorado a su coste, no considerándose la existencia de activos clasificados en alguna de las otras categorías que permite en el nuevo plan de contabilidad. Al igual que para el ejercicio 202</w:t>
      </w:r>
      <w:r w:rsidR="003E340A">
        <w:rPr>
          <w:szCs w:val="22"/>
        </w:rPr>
        <w:t>2</w:t>
      </w:r>
      <w:r w:rsidRPr="00500AD3">
        <w:rPr>
          <w:szCs w:val="22"/>
        </w:rPr>
        <w:t xml:space="preserve">, no se ha podido aplicar el método del tipo de interés efectivo. </w:t>
      </w:r>
    </w:p>
    <w:p w:rsidR="00666909" w:rsidRPr="00500AD3" w:rsidRDefault="00666909" w:rsidP="000B04E3">
      <w:pPr>
        <w:pStyle w:val="Prrafodelista1"/>
        <w:numPr>
          <w:ilvl w:val="0"/>
          <w:numId w:val="22"/>
        </w:numPr>
        <w:rPr>
          <w:b/>
          <w:szCs w:val="22"/>
        </w:rPr>
      </w:pPr>
      <w:r w:rsidRPr="00500AD3">
        <w:rPr>
          <w:b/>
          <w:szCs w:val="22"/>
        </w:rPr>
        <w:t xml:space="preserve">Pasivos financieros: </w:t>
      </w:r>
    </w:p>
    <w:p w:rsidR="00666909" w:rsidRPr="00D7423C" w:rsidRDefault="00666909" w:rsidP="00DC4E41">
      <w:pPr>
        <w:pStyle w:val="Prrafodelista1"/>
        <w:ind w:left="360"/>
        <w:rPr>
          <w:sz w:val="16"/>
          <w:szCs w:val="16"/>
        </w:rPr>
      </w:pPr>
    </w:p>
    <w:p w:rsidR="00666909" w:rsidRPr="00500AD3" w:rsidRDefault="00666909" w:rsidP="00DC4E41">
      <w:pPr>
        <w:pStyle w:val="Prrafodelista1"/>
        <w:ind w:left="0"/>
        <w:rPr>
          <w:szCs w:val="22"/>
        </w:rPr>
      </w:pPr>
      <w:r w:rsidRPr="00500AD3">
        <w:rPr>
          <w:szCs w:val="22"/>
        </w:rPr>
        <w:t>Con carácter general, los pasivos financieros se han valorado a su coste y no se ha podido aplicar el método del tipo de interés efectivo.</w:t>
      </w:r>
    </w:p>
    <w:p w:rsidR="00666909" w:rsidRPr="00500AD3" w:rsidRDefault="00666909" w:rsidP="00F54A88">
      <w:pPr>
        <w:rPr>
          <w:szCs w:val="22"/>
        </w:rPr>
      </w:pPr>
    </w:p>
    <w:p w:rsidR="00666909" w:rsidRPr="00500AD3" w:rsidRDefault="00666909" w:rsidP="00A94673">
      <w:pPr>
        <w:pStyle w:val="Ttulo4"/>
        <w:rPr>
          <w:sz w:val="22"/>
          <w:szCs w:val="22"/>
        </w:rPr>
      </w:pPr>
      <w:r w:rsidRPr="00500AD3">
        <w:rPr>
          <w:sz w:val="22"/>
          <w:szCs w:val="22"/>
        </w:rPr>
        <w:t>4.7 Coberturas contables.</w:t>
      </w:r>
    </w:p>
    <w:p w:rsidR="00666909" w:rsidRPr="00500AD3" w:rsidRDefault="00666909" w:rsidP="00F54A88">
      <w:pPr>
        <w:rPr>
          <w:szCs w:val="22"/>
          <w:lang w:eastAsia="es-ES"/>
        </w:rPr>
      </w:pPr>
    </w:p>
    <w:p w:rsidR="00666909" w:rsidRPr="00500AD3" w:rsidRDefault="00666909" w:rsidP="00F54A88">
      <w:pPr>
        <w:rPr>
          <w:szCs w:val="22"/>
          <w:lang w:eastAsia="es-ES"/>
        </w:rPr>
      </w:pPr>
      <w:r w:rsidRPr="00E65626">
        <w:rPr>
          <w:szCs w:val="22"/>
          <w:lang w:eastAsia="es-ES"/>
        </w:rPr>
        <w:t>No constan instrumentos financieros que tengan la finalidad de cobertura contable.</w:t>
      </w:r>
    </w:p>
    <w:p w:rsidR="00666909" w:rsidRPr="00500AD3" w:rsidRDefault="00666909">
      <w:pPr>
        <w:rPr>
          <w:rFonts w:cs="Arial"/>
          <w:color w:val="000000"/>
          <w:szCs w:val="22"/>
          <w:lang w:eastAsia="es-ES"/>
        </w:rPr>
      </w:pPr>
    </w:p>
    <w:p w:rsidR="00666909" w:rsidRPr="00500AD3" w:rsidRDefault="00666909" w:rsidP="00A94673">
      <w:pPr>
        <w:pStyle w:val="Ttulo4"/>
        <w:rPr>
          <w:sz w:val="22"/>
          <w:szCs w:val="22"/>
        </w:rPr>
      </w:pPr>
      <w:r w:rsidRPr="00500AD3">
        <w:rPr>
          <w:sz w:val="22"/>
          <w:szCs w:val="22"/>
        </w:rPr>
        <w:t>4.8 Existencias.</w:t>
      </w:r>
    </w:p>
    <w:p w:rsidR="00666909" w:rsidRPr="00500AD3" w:rsidRDefault="00666909">
      <w:pPr>
        <w:rPr>
          <w:rFonts w:cs="Arial"/>
          <w:color w:val="000000"/>
          <w:szCs w:val="22"/>
          <w:lang w:eastAsia="es-ES"/>
        </w:rPr>
      </w:pPr>
    </w:p>
    <w:p w:rsidR="00666909" w:rsidRPr="00500AD3" w:rsidRDefault="00666909" w:rsidP="00F54A88">
      <w:pPr>
        <w:rPr>
          <w:snapToGrid w:val="0"/>
          <w:szCs w:val="22"/>
          <w:lang w:eastAsia="es-ES"/>
        </w:rPr>
      </w:pPr>
      <w:r w:rsidRPr="00500AD3">
        <w:rPr>
          <w:snapToGrid w:val="0"/>
          <w:szCs w:val="22"/>
          <w:lang w:eastAsia="es-ES"/>
        </w:rPr>
        <w:t>Sin contenido.</w:t>
      </w:r>
    </w:p>
    <w:p w:rsidR="00666909" w:rsidRPr="00500AD3" w:rsidRDefault="00666909">
      <w:pPr>
        <w:rPr>
          <w:rFonts w:cs="Arial"/>
          <w:color w:val="000000"/>
          <w:szCs w:val="22"/>
          <w:lang w:eastAsia="es-ES"/>
        </w:rPr>
      </w:pPr>
    </w:p>
    <w:p w:rsidR="00666909" w:rsidRPr="00500AD3" w:rsidRDefault="00666909" w:rsidP="00A94673">
      <w:pPr>
        <w:pStyle w:val="Ttulo4"/>
        <w:rPr>
          <w:sz w:val="22"/>
          <w:szCs w:val="22"/>
        </w:rPr>
      </w:pPr>
      <w:r w:rsidRPr="00500AD3">
        <w:rPr>
          <w:sz w:val="22"/>
          <w:szCs w:val="22"/>
        </w:rPr>
        <w:t>4.9 Activos construidos o adquiridos para otras entidades.</w:t>
      </w:r>
    </w:p>
    <w:p w:rsidR="00666909" w:rsidRPr="00500AD3" w:rsidRDefault="00666909">
      <w:pPr>
        <w:rPr>
          <w:rFonts w:cs="Arial"/>
          <w:color w:val="000000"/>
          <w:szCs w:val="22"/>
          <w:lang w:eastAsia="es-ES"/>
        </w:rPr>
      </w:pPr>
    </w:p>
    <w:p w:rsidR="00666909" w:rsidRPr="00500AD3" w:rsidRDefault="00666909" w:rsidP="00F54A88">
      <w:pPr>
        <w:rPr>
          <w:szCs w:val="22"/>
          <w:lang w:eastAsia="es-ES"/>
        </w:rPr>
      </w:pPr>
      <w:r w:rsidRPr="00500AD3">
        <w:rPr>
          <w:szCs w:val="22"/>
          <w:lang w:eastAsia="es-ES"/>
        </w:rPr>
        <w:t>Sin contenido.</w:t>
      </w:r>
    </w:p>
    <w:p w:rsidR="00666909" w:rsidRPr="00500AD3" w:rsidRDefault="00666909" w:rsidP="00F54A88">
      <w:pPr>
        <w:rPr>
          <w:szCs w:val="22"/>
          <w:lang w:eastAsia="es-ES"/>
        </w:rPr>
      </w:pPr>
    </w:p>
    <w:p w:rsidR="00666909" w:rsidRPr="00500AD3" w:rsidRDefault="00666909" w:rsidP="00A94673">
      <w:pPr>
        <w:pStyle w:val="Ttulo4"/>
        <w:rPr>
          <w:sz w:val="22"/>
          <w:szCs w:val="22"/>
        </w:rPr>
      </w:pPr>
      <w:r w:rsidRPr="00500AD3">
        <w:rPr>
          <w:sz w:val="22"/>
          <w:szCs w:val="22"/>
        </w:rPr>
        <w:t>4.10 Transacciones en moneda extranjera.</w:t>
      </w:r>
    </w:p>
    <w:p w:rsidR="00666909" w:rsidRPr="00500AD3" w:rsidRDefault="00666909" w:rsidP="00F54A88">
      <w:pPr>
        <w:shd w:val="clear" w:color="auto" w:fill="FFFFFF"/>
        <w:rPr>
          <w:rFonts w:cs="Arial"/>
          <w:b/>
          <w:color w:val="222222"/>
          <w:szCs w:val="22"/>
          <w:u w:val="single"/>
        </w:rPr>
      </w:pPr>
    </w:p>
    <w:p w:rsidR="00D7423C" w:rsidRDefault="00666909" w:rsidP="00F54A88">
      <w:pPr>
        <w:rPr>
          <w:szCs w:val="22"/>
          <w:lang w:eastAsia="es-ES"/>
        </w:rPr>
      </w:pPr>
      <w:r w:rsidRPr="00500AD3">
        <w:rPr>
          <w:szCs w:val="22"/>
          <w:lang w:eastAsia="es-ES"/>
        </w:rPr>
        <w:t>Sin contenido.</w:t>
      </w:r>
    </w:p>
    <w:p w:rsidR="00666909" w:rsidRPr="00500AD3" w:rsidRDefault="00D7423C" w:rsidP="004E1A34">
      <w:pPr>
        <w:rPr>
          <w:rFonts w:cs="Arial"/>
          <w:b/>
          <w:szCs w:val="22"/>
          <w:u w:val="single"/>
        </w:rPr>
      </w:pPr>
      <w:r>
        <w:rPr>
          <w:szCs w:val="22"/>
          <w:lang w:eastAsia="es-ES"/>
        </w:rPr>
        <w:br w:type="page"/>
      </w:r>
    </w:p>
    <w:p w:rsidR="00666909" w:rsidRPr="00500AD3" w:rsidRDefault="00666909" w:rsidP="00A94673">
      <w:pPr>
        <w:pStyle w:val="Ttulo4"/>
        <w:rPr>
          <w:sz w:val="22"/>
          <w:szCs w:val="22"/>
        </w:rPr>
      </w:pPr>
      <w:r w:rsidRPr="00500AD3">
        <w:rPr>
          <w:sz w:val="22"/>
          <w:szCs w:val="22"/>
        </w:rPr>
        <w:lastRenderedPageBreak/>
        <w:t>4.11</w:t>
      </w:r>
      <w:r w:rsidR="00246F45">
        <w:rPr>
          <w:sz w:val="22"/>
          <w:szCs w:val="22"/>
        </w:rPr>
        <w:t xml:space="preserve"> </w:t>
      </w:r>
      <w:r w:rsidRPr="00500AD3">
        <w:rPr>
          <w:sz w:val="22"/>
          <w:szCs w:val="22"/>
        </w:rPr>
        <w:t>Ingresos y gastos.</w:t>
      </w:r>
    </w:p>
    <w:p w:rsidR="00666909" w:rsidRPr="00E35A3D" w:rsidRDefault="00666909">
      <w:pPr>
        <w:rPr>
          <w:rFonts w:cs="Arial"/>
          <w:color w:val="000000"/>
          <w:sz w:val="16"/>
          <w:szCs w:val="16"/>
          <w:lang w:eastAsia="es-ES"/>
        </w:rPr>
      </w:pPr>
    </w:p>
    <w:p w:rsidR="00666909" w:rsidRDefault="00666909" w:rsidP="0044414A">
      <w:pPr>
        <w:rPr>
          <w:color w:val="000000"/>
          <w:szCs w:val="22"/>
        </w:rPr>
      </w:pPr>
      <w:r w:rsidRPr="00CE0A9C">
        <w:rPr>
          <w:color w:val="000000"/>
          <w:szCs w:val="22"/>
        </w:rPr>
        <w:t>El reconocimiento de ingresos en la cuenta del resultado económico patrimonial o en el estado de cambios</w:t>
      </w:r>
      <w:r>
        <w:rPr>
          <w:color w:val="000000"/>
          <w:szCs w:val="22"/>
        </w:rPr>
        <w:t xml:space="preserve"> </w:t>
      </w:r>
      <w:r w:rsidRPr="00CE0A9C">
        <w:rPr>
          <w:color w:val="000000"/>
          <w:szCs w:val="22"/>
        </w:rPr>
        <w:t>en el patrimonio neto, tiene lugar como consecuencia de un incremento de los recursos económicos o del</w:t>
      </w:r>
      <w:r>
        <w:rPr>
          <w:color w:val="000000"/>
          <w:szCs w:val="22"/>
        </w:rPr>
        <w:t xml:space="preserve"> </w:t>
      </w:r>
      <w:r w:rsidRPr="00CE0A9C">
        <w:rPr>
          <w:color w:val="000000"/>
          <w:szCs w:val="22"/>
        </w:rPr>
        <w:t>potencial de servicio de la entidad, ya sea mediante un incremento de activos, o una disminución de los</w:t>
      </w:r>
      <w:r>
        <w:rPr>
          <w:color w:val="000000"/>
          <w:szCs w:val="22"/>
        </w:rPr>
        <w:t xml:space="preserve"> </w:t>
      </w:r>
      <w:r w:rsidRPr="00CE0A9C">
        <w:rPr>
          <w:color w:val="000000"/>
          <w:szCs w:val="22"/>
        </w:rPr>
        <w:t>pasivos, y siempre que su cuantía pueda determinarse con fiabilidad. Por lo tanto, conlleva el reconocimiento</w:t>
      </w:r>
      <w:r>
        <w:rPr>
          <w:color w:val="000000"/>
          <w:szCs w:val="22"/>
        </w:rPr>
        <w:t xml:space="preserve"> </w:t>
      </w:r>
      <w:r w:rsidRPr="00CE0A9C">
        <w:rPr>
          <w:color w:val="000000"/>
          <w:szCs w:val="22"/>
        </w:rPr>
        <w:t>simultáneo de un activo, o de un incremento en un activo, o la desaparición o disminución de un pasivo.</w:t>
      </w:r>
      <w:r>
        <w:rPr>
          <w:color w:val="000000"/>
          <w:szCs w:val="22"/>
        </w:rPr>
        <w:t xml:space="preserve"> </w:t>
      </w:r>
    </w:p>
    <w:p w:rsidR="00666909" w:rsidRDefault="00666909" w:rsidP="0044414A">
      <w:pPr>
        <w:rPr>
          <w:color w:val="000000"/>
          <w:szCs w:val="22"/>
        </w:rPr>
      </w:pPr>
    </w:p>
    <w:p w:rsidR="00666909" w:rsidRDefault="00666909" w:rsidP="0044414A">
      <w:pPr>
        <w:rPr>
          <w:szCs w:val="22"/>
        </w:rPr>
      </w:pPr>
      <w:r w:rsidRPr="00CE0A9C">
        <w:rPr>
          <w:color w:val="000000"/>
          <w:szCs w:val="22"/>
        </w:rPr>
        <w:t>Debe reconocerse un gasto en la cuenta del resultado económico patrimonial o en el estado de cambios</w:t>
      </w:r>
      <w:r>
        <w:rPr>
          <w:color w:val="000000"/>
          <w:szCs w:val="22"/>
        </w:rPr>
        <w:t xml:space="preserve"> </w:t>
      </w:r>
      <w:r w:rsidRPr="00CE0A9C">
        <w:rPr>
          <w:color w:val="000000"/>
          <w:szCs w:val="22"/>
        </w:rPr>
        <w:t>en el patrimonio neto, cuando se produzca una disminución de recursos económicos o del potencial de</w:t>
      </w:r>
      <w:r>
        <w:rPr>
          <w:color w:val="000000"/>
          <w:szCs w:val="22"/>
        </w:rPr>
        <w:t xml:space="preserve"> </w:t>
      </w:r>
      <w:r w:rsidRPr="00CE0A9C">
        <w:rPr>
          <w:color w:val="000000"/>
          <w:szCs w:val="22"/>
        </w:rPr>
        <w:t>servicio de la entidad, ya sea mediante un decremento en los activos, o un aumento en los pasivos, y siempre</w:t>
      </w:r>
      <w:r>
        <w:rPr>
          <w:color w:val="000000"/>
          <w:szCs w:val="22"/>
        </w:rPr>
        <w:t xml:space="preserve"> </w:t>
      </w:r>
      <w:r w:rsidRPr="00CE0A9C">
        <w:rPr>
          <w:color w:val="000000"/>
          <w:szCs w:val="22"/>
        </w:rPr>
        <w:t>que pueda valorarse o estimarse su cuantía con fiabilidad. El reconocimiento de un gasto implica, por tanto,</w:t>
      </w:r>
      <w:r>
        <w:rPr>
          <w:color w:val="000000"/>
          <w:szCs w:val="22"/>
        </w:rPr>
        <w:t xml:space="preserve"> </w:t>
      </w:r>
      <w:r w:rsidRPr="00CE0A9C">
        <w:rPr>
          <w:color w:val="000000"/>
          <w:szCs w:val="22"/>
        </w:rPr>
        <w:t>el simultáneo reconocimiento de un pasivo, o de un incremento en éste, o la desaparición o disminución de</w:t>
      </w:r>
      <w:r>
        <w:rPr>
          <w:color w:val="000000"/>
          <w:szCs w:val="22"/>
        </w:rPr>
        <w:t xml:space="preserve"> </w:t>
      </w:r>
      <w:r w:rsidRPr="00CE0A9C">
        <w:rPr>
          <w:color w:val="000000"/>
          <w:szCs w:val="22"/>
        </w:rPr>
        <w:t>un activo</w:t>
      </w:r>
      <w:r w:rsidRPr="00C42511">
        <w:rPr>
          <w:szCs w:val="22"/>
        </w:rPr>
        <w:t xml:space="preserve">. </w:t>
      </w:r>
    </w:p>
    <w:p w:rsidR="00666909" w:rsidRPr="00E10443" w:rsidRDefault="00666909" w:rsidP="0044414A">
      <w:pPr>
        <w:rPr>
          <w:sz w:val="16"/>
          <w:szCs w:val="16"/>
        </w:rPr>
      </w:pPr>
    </w:p>
    <w:p w:rsidR="00666909" w:rsidRDefault="00666909" w:rsidP="0044414A">
      <w:pPr>
        <w:rPr>
          <w:color w:val="000000"/>
          <w:szCs w:val="22"/>
        </w:rPr>
      </w:pPr>
      <w:r w:rsidRPr="00C42511">
        <w:rPr>
          <w:iCs/>
          <w:szCs w:val="22"/>
        </w:rPr>
        <w:t>Sensu contrario</w:t>
      </w:r>
      <w:r w:rsidRPr="00C42511">
        <w:rPr>
          <w:szCs w:val="22"/>
        </w:rPr>
        <w:t xml:space="preserve">, el reconocimiento de una obligación sin reconocer simultáneamente un activo relacionado con la </w:t>
      </w:r>
      <w:r w:rsidRPr="00CE0A9C">
        <w:rPr>
          <w:color w:val="000000"/>
          <w:szCs w:val="22"/>
        </w:rPr>
        <w:t>misma, implica la existencia de un gasto, que debe ser reflejado contablemente.</w:t>
      </w:r>
      <w:r>
        <w:rPr>
          <w:color w:val="000000"/>
          <w:szCs w:val="22"/>
        </w:rPr>
        <w:t xml:space="preserve"> </w:t>
      </w:r>
      <w:r w:rsidRPr="00CE0A9C">
        <w:rPr>
          <w:color w:val="000000"/>
          <w:szCs w:val="22"/>
        </w:rPr>
        <w:t>Cuando se trate de gastos e ingresos que también tengan reflejo en la ejecución del presupuesto el</w:t>
      </w:r>
      <w:r>
        <w:rPr>
          <w:color w:val="000000"/>
          <w:szCs w:val="22"/>
        </w:rPr>
        <w:t xml:space="preserve"> </w:t>
      </w:r>
      <w:r w:rsidRPr="00CE0A9C">
        <w:rPr>
          <w:color w:val="000000"/>
          <w:szCs w:val="22"/>
        </w:rPr>
        <w:t>mencionado reconocimiento se podrá realizar cuando, de acuerdo con el procedimiento establecido en cada</w:t>
      </w:r>
      <w:r>
        <w:rPr>
          <w:color w:val="000000"/>
          <w:szCs w:val="22"/>
        </w:rPr>
        <w:t xml:space="preserve"> </w:t>
      </w:r>
      <w:r w:rsidRPr="00CE0A9C">
        <w:rPr>
          <w:color w:val="000000"/>
          <w:szCs w:val="22"/>
        </w:rPr>
        <w:t>caso, se dicten los correspondientes actos que determinan el reconocimiento de gastos o ingresos</w:t>
      </w:r>
      <w:r>
        <w:rPr>
          <w:color w:val="000000"/>
          <w:szCs w:val="22"/>
        </w:rPr>
        <w:t xml:space="preserve"> </w:t>
      </w:r>
      <w:r w:rsidRPr="00CE0A9C">
        <w:rPr>
          <w:color w:val="000000"/>
          <w:szCs w:val="22"/>
        </w:rPr>
        <w:t>presupuestarios. En este caso, al menos a la fecha de cierre del período, aunque no hayan sido dictados los</w:t>
      </w:r>
      <w:r>
        <w:rPr>
          <w:color w:val="000000"/>
          <w:szCs w:val="22"/>
        </w:rPr>
        <w:t xml:space="preserve"> </w:t>
      </w:r>
      <w:r w:rsidRPr="00CE0A9C">
        <w:rPr>
          <w:color w:val="000000"/>
          <w:szCs w:val="22"/>
        </w:rPr>
        <w:t>mencionados actos, también deberán reconocerse en la cuenta del resultado económico patrimonial o en el</w:t>
      </w:r>
      <w:r>
        <w:rPr>
          <w:color w:val="000000"/>
          <w:szCs w:val="22"/>
        </w:rPr>
        <w:t xml:space="preserve"> </w:t>
      </w:r>
      <w:r w:rsidRPr="00CE0A9C">
        <w:rPr>
          <w:color w:val="000000"/>
          <w:szCs w:val="22"/>
        </w:rPr>
        <w:t>estado de cambios en el patrimonio neto los gastos e ingresos devengados por la entidad hasta dicha fecha.</w:t>
      </w:r>
      <w:r>
        <w:rPr>
          <w:color w:val="000000"/>
          <w:szCs w:val="22"/>
        </w:rPr>
        <w:t xml:space="preserve"> </w:t>
      </w:r>
      <w:r w:rsidRPr="00CE0A9C">
        <w:rPr>
          <w:color w:val="000000"/>
          <w:szCs w:val="22"/>
        </w:rPr>
        <w:t>En cualquier caso, se registrarán en el mismo periodo de cuentas anuales, los gastos e ingresos que</w:t>
      </w:r>
      <w:r>
        <w:rPr>
          <w:color w:val="000000"/>
          <w:szCs w:val="22"/>
        </w:rPr>
        <w:t xml:space="preserve"> </w:t>
      </w:r>
      <w:r w:rsidRPr="00CE0A9C">
        <w:rPr>
          <w:color w:val="000000"/>
          <w:szCs w:val="22"/>
        </w:rPr>
        <w:t>surjan directa y conjuntamente de las mismas transacciones u otros hechos económi</w:t>
      </w:r>
      <w:r>
        <w:rPr>
          <w:color w:val="000000"/>
          <w:szCs w:val="22"/>
        </w:rPr>
        <w:t>cos.</w:t>
      </w:r>
    </w:p>
    <w:p w:rsidR="00666909" w:rsidRPr="00E10443" w:rsidRDefault="00666909" w:rsidP="0044414A">
      <w:pPr>
        <w:rPr>
          <w:color w:val="000000"/>
          <w:sz w:val="16"/>
          <w:szCs w:val="16"/>
        </w:rPr>
      </w:pPr>
    </w:p>
    <w:p w:rsidR="00666909" w:rsidRPr="002F21FC" w:rsidRDefault="00666909" w:rsidP="008728A7">
      <w:pPr>
        <w:rPr>
          <w:rFonts w:cs="Arial"/>
          <w:bCs/>
          <w:szCs w:val="22"/>
          <w:lang w:eastAsia="es-ES"/>
        </w:rPr>
      </w:pPr>
      <w:r w:rsidRPr="002F21FC">
        <w:rPr>
          <w:color w:val="000000"/>
          <w:szCs w:val="22"/>
        </w:rPr>
        <w:t>La Consejería de Transición Ecológica, Lucha Contra el Cambio Climático y Planificación Territorial, encarga a Gestión y Planeamiento Territorial y Medio Ambiental, S.A (GESPLAN) el asesoramiento administrativo, técnico, económico y jurídico a los órganos de Gobierno del Consorcio El Rincón</w:t>
      </w:r>
      <w:r w:rsidRPr="002F21FC">
        <w:rPr>
          <w:rFonts w:cs="Arial"/>
          <w:bCs/>
          <w:szCs w:val="22"/>
          <w:lang w:eastAsia="es-ES"/>
        </w:rPr>
        <w:t>.</w:t>
      </w:r>
    </w:p>
    <w:p w:rsidR="00666909" w:rsidRDefault="00666909" w:rsidP="008728A7">
      <w:pPr>
        <w:rPr>
          <w:rFonts w:cs="Arial"/>
          <w:bCs/>
          <w:szCs w:val="22"/>
          <w:lang w:eastAsia="es-ES"/>
        </w:rPr>
      </w:pPr>
    </w:p>
    <w:p w:rsidR="0059101A" w:rsidRDefault="00B101BA" w:rsidP="00A35388">
      <w:pPr>
        <w:pStyle w:val="Cuerpo"/>
        <w:tabs>
          <w:tab w:val="left" w:pos="720"/>
        </w:tabs>
        <w:jc w:val="both"/>
        <w:rPr>
          <w:rFonts w:ascii="Calibri" w:hAnsi="Calibri" w:cs="Arial"/>
          <w:color w:val="auto"/>
          <w:sz w:val="22"/>
          <w:szCs w:val="22"/>
        </w:rPr>
      </w:pPr>
      <w:r w:rsidRPr="00B101BA">
        <w:rPr>
          <w:rFonts w:ascii="Calibri" w:hAnsi="Calibri" w:cs="Arial"/>
          <w:color w:val="auto"/>
          <w:sz w:val="22"/>
          <w:szCs w:val="22"/>
          <w:lang w:val="es-ES"/>
        </w:rPr>
        <w:t>La Orden de la Consejería</w:t>
      </w:r>
      <w:r w:rsidRPr="00B101BA">
        <w:rPr>
          <w:rFonts w:ascii="Calibri" w:hAnsi="Calibri" w:cs="Arial"/>
          <w:color w:val="auto"/>
          <w:sz w:val="22"/>
          <w:szCs w:val="22"/>
        </w:rPr>
        <w:t xml:space="preserve"> </w:t>
      </w:r>
      <w:r w:rsidRPr="00210FFA">
        <w:rPr>
          <w:rFonts w:ascii="Calibri" w:hAnsi="Calibri" w:cs="Arial"/>
          <w:color w:val="auto"/>
          <w:sz w:val="22"/>
          <w:szCs w:val="22"/>
        </w:rPr>
        <w:t>de Transición Ecológica, Lucha contra el Cambio Climático y Planificación Territorial del Gobierno de Canarias número 6</w:t>
      </w:r>
      <w:r>
        <w:rPr>
          <w:rFonts w:ascii="Calibri" w:hAnsi="Calibri" w:cs="Arial"/>
          <w:color w:val="auto"/>
          <w:sz w:val="22"/>
          <w:szCs w:val="22"/>
        </w:rPr>
        <w:t>4</w:t>
      </w:r>
      <w:r w:rsidRPr="00210FFA">
        <w:rPr>
          <w:rFonts w:ascii="Calibri" w:hAnsi="Calibri" w:cs="Arial"/>
          <w:color w:val="auto"/>
          <w:sz w:val="22"/>
          <w:szCs w:val="22"/>
        </w:rPr>
        <w:t>/202</w:t>
      </w:r>
      <w:r>
        <w:rPr>
          <w:rFonts w:ascii="Calibri" w:hAnsi="Calibri" w:cs="Arial"/>
          <w:color w:val="auto"/>
          <w:sz w:val="22"/>
          <w:szCs w:val="22"/>
        </w:rPr>
        <w:t xml:space="preserve">3 de 09 de febrero, </w:t>
      </w:r>
      <w:r w:rsidRPr="00210FFA">
        <w:rPr>
          <w:rFonts w:ascii="Calibri" w:hAnsi="Calibri" w:cs="Arial"/>
          <w:color w:val="auto"/>
          <w:sz w:val="22"/>
          <w:szCs w:val="22"/>
        </w:rPr>
        <w:t>denominada “Planeamiento Urbanístico, trabajos complementarios e informes</w:t>
      </w:r>
      <w:r>
        <w:rPr>
          <w:rFonts w:ascii="Calibri" w:hAnsi="Calibri" w:cs="Arial"/>
          <w:color w:val="auto"/>
          <w:sz w:val="22"/>
          <w:szCs w:val="22"/>
        </w:rPr>
        <w:t>,</w:t>
      </w:r>
      <w:r>
        <w:rPr>
          <w:rFonts w:ascii="Calibri" w:hAnsi="Calibri" w:cs="Arial"/>
          <w:color w:val="auto"/>
          <w:sz w:val="22"/>
          <w:szCs w:val="22"/>
          <w:lang w:val="es-ES"/>
        </w:rPr>
        <w:t xml:space="preserve"> </w:t>
      </w:r>
      <w:r w:rsidRPr="00210FFA">
        <w:rPr>
          <w:rFonts w:ascii="Calibri" w:hAnsi="Calibri" w:cs="Arial"/>
          <w:color w:val="auto"/>
          <w:sz w:val="22"/>
          <w:szCs w:val="22"/>
        </w:rPr>
        <w:t xml:space="preserve">encarga a </w:t>
      </w:r>
      <w:r w:rsidRPr="00210FFA">
        <w:rPr>
          <w:rFonts w:ascii="Calibri" w:hAnsi="Calibri"/>
          <w:sz w:val="22"/>
          <w:szCs w:val="22"/>
        </w:rPr>
        <w:t>Gestión y Planeamiento Territorial y Medio Ambiental, S.A (GESPLAN)</w:t>
      </w:r>
      <w:r w:rsidRPr="008728A7">
        <w:rPr>
          <w:sz w:val="22"/>
          <w:szCs w:val="22"/>
        </w:rPr>
        <w:t xml:space="preserve"> </w:t>
      </w:r>
      <w:r w:rsidRPr="00210FFA">
        <w:rPr>
          <w:rFonts w:ascii="Calibri" w:hAnsi="Calibri" w:cs="Arial"/>
          <w:color w:val="auto"/>
          <w:sz w:val="22"/>
          <w:szCs w:val="22"/>
        </w:rPr>
        <w:t xml:space="preserve">el asesoramiento administrativo, técnico, económico, y jurídico a los órganos del Gobierno del Consorcio El Rincón, con un importe de </w:t>
      </w:r>
      <w:r w:rsidR="008C042F">
        <w:rPr>
          <w:rFonts w:ascii="Calibri" w:hAnsi="Calibri" w:cs="Arial"/>
          <w:color w:val="auto"/>
          <w:sz w:val="22"/>
          <w:szCs w:val="22"/>
        </w:rPr>
        <w:t xml:space="preserve">150.021,15€ </w:t>
      </w:r>
      <w:r w:rsidRPr="00210FFA">
        <w:rPr>
          <w:rFonts w:ascii="Calibri" w:hAnsi="Calibri" w:cs="Arial"/>
          <w:bCs/>
          <w:sz w:val="22"/>
          <w:szCs w:val="22"/>
          <w:lang w:eastAsia="es-ES"/>
        </w:rPr>
        <w:t>para el ejercicio 202</w:t>
      </w:r>
      <w:r w:rsidR="008C042F">
        <w:rPr>
          <w:rFonts w:ascii="Calibri" w:hAnsi="Calibri" w:cs="Arial"/>
          <w:bCs/>
          <w:sz w:val="22"/>
          <w:szCs w:val="22"/>
          <w:lang w:eastAsia="es-ES"/>
        </w:rPr>
        <w:t>3.</w:t>
      </w:r>
    </w:p>
    <w:p w:rsidR="008C042F" w:rsidRDefault="008C042F" w:rsidP="00A35388">
      <w:pPr>
        <w:pStyle w:val="Cuerpo"/>
        <w:tabs>
          <w:tab w:val="left" w:pos="720"/>
        </w:tabs>
        <w:jc w:val="both"/>
        <w:rPr>
          <w:rFonts w:ascii="Calibri" w:hAnsi="Calibri" w:cs="Arial"/>
          <w:color w:val="auto"/>
          <w:sz w:val="22"/>
          <w:szCs w:val="22"/>
        </w:rPr>
      </w:pPr>
    </w:p>
    <w:p w:rsidR="00666909" w:rsidRPr="00210FFA" w:rsidRDefault="00666909" w:rsidP="00A35388">
      <w:pPr>
        <w:pStyle w:val="Cuerpo"/>
        <w:tabs>
          <w:tab w:val="left" w:pos="720"/>
        </w:tabs>
        <w:jc w:val="both"/>
        <w:rPr>
          <w:rFonts w:ascii="Calibri" w:hAnsi="Calibri" w:cs="Arial"/>
          <w:color w:val="auto"/>
          <w:sz w:val="22"/>
          <w:szCs w:val="22"/>
        </w:rPr>
      </w:pPr>
      <w:r w:rsidRPr="00210FFA">
        <w:rPr>
          <w:rFonts w:ascii="Calibri" w:hAnsi="Calibri" w:cs="Arial"/>
          <w:color w:val="auto"/>
          <w:sz w:val="22"/>
          <w:szCs w:val="22"/>
        </w:rPr>
        <w:t xml:space="preserve">La Orden de la Consejería de Transición Ecológica, Lucha contra el Cambio Climático y Planificación Territorial del Gobierno de Canarias número 60/2021 denominada “Planeamiento Urbanístico, trabajos complementarios e informes”, que fue modificada por la Orden 275, de 1 de octubre de 2021, encarga a </w:t>
      </w:r>
      <w:r w:rsidRPr="00210FFA">
        <w:rPr>
          <w:rFonts w:ascii="Calibri" w:hAnsi="Calibri"/>
          <w:sz w:val="22"/>
          <w:szCs w:val="22"/>
        </w:rPr>
        <w:t>Gestión y Planeamiento Territorial y Medio Ambiental, S.A (GESPLAN)</w:t>
      </w:r>
      <w:r w:rsidRPr="008728A7">
        <w:rPr>
          <w:sz w:val="22"/>
          <w:szCs w:val="22"/>
        </w:rPr>
        <w:t xml:space="preserve"> </w:t>
      </w:r>
      <w:r w:rsidRPr="00210FFA">
        <w:rPr>
          <w:rFonts w:ascii="Calibri" w:hAnsi="Calibri" w:cs="Arial"/>
          <w:color w:val="auto"/>
          <w:sz w:val="22"/>
          <w:szCs w:val="22"/>
        </w:rPr>
        <w:t xml:space="preserve">el asesoramiento administrativo, técnico, económico, y jurídico a los órganos del Gobierno del Consorcio El Rincón, con un importe de </w:t>
      </w:r>
      <w:r w:rsidRPr="00210FFA">
        <w:rPr>
          <w:rFonts w:ascii="Calibri" w:hAnsi="Calibri" w:cs="Arial"/>
          <w:bCs/>
          <w:sz w:val="22"/>
          <w:szCs w:val="22"/>
          <w:lang w:eastAsia="es-ES"/>
        </w:rPr>
        <w:t>160.000€ para el ejercicio 2022</w:t>
      </w:r>
      <w:r w:rsidR="008C042F">
        <w:rPr>
          <w:rFonts w:ascii="Calibri" w:hAnsi="Calibri" w:cs="Arial"/>
          <w:bCs/>
          <w:sz w:val="22"/>
          <w:szCs w:val="22"/>
          <w:lang w:eastAsia="es-ES"/>
        </w:rPr>
        <w:t>.</w:t>
      </w:r>
    </w:p>
    <w:p w:rsidR="00666909" w:rsidRDefault="00E35A3D" w:rsidP="008728A7">
      <w:pPr>
        <w:rPr>
          <w:rFonts w:cs="Arial"/>
          <w:bCs/>
          <w:szCs w:val="22"/>
          <w:lang w:eastAsia="es-ES"/>
        </w:rPr>
      </w:pPr>
      <w:r>
        <w:rPr>
          <w:rFonts w:cs="Arial"/>
          <w:bCs/>
          <w:szCs w:val="22"/>
          <w:lang w:eastAsia="es-ES"/>
        </w:rPr>
        <w:br w:type="page"/>
      </w:r>
    </w:p>
    <w:p w:rsidR="00666909" w:rsidRPr="008728A7" w:rsidRDefault="00666909" w:rsidP="008728A7">
      <w:pPr>
        <w:rPr>
          <w:rFonts w:cs="Arial"/>
          <w:bCs/>
          <w:szCs w:val="22"/>
          <w:lang w:eastAsia="es-ES"/>
        </w:rPr>
      </w:pPr>
      <w:r>
        <w:rPr>
          <w:rFonts w:cs="Arial"/>
          <w:bCs/>
          <w:szCs w:val="22"/>
          <w:lang w:eastAsia="es-ES"/>
        </w:rPr>
        <w:lastRenderedPageBreak/>
        <w:t>También para el ejercicio 2022 y por importe de 35.186,57€, l</w:t>
      </w:r>
      <w:r w:rsidRPr="008728A7">
        <w:rPr>
          <w:rFonts w:cs="Arial"/>
          <w:bCs/>
          <w:szCs w:val="22"/>
          <w:lang w:eastAsia="es-ES"/>
        </w:rPr>
        <w:t>a Orden 365/2022, de 11 de octubre, denominada “Planeamiento Urbanístico, Trabaj</w:t>
      </w:r>
      <w:r>
        <w:rPr>
          <w:rFonts w:cs="Arial"/>
          <w:bCs/>
          <w:szCs w:val="22"/>
          <w:lang w:eastAsia="es-ES"/>
        </w:rPr>
        <w:t>os Complementarios e Informes”.</w:t>
      </w:r>
    </w:p>
    <w:p w:rsidR="00666909" w:rsidRPr="00E10443" w:rsidRDefault="00666909" w:rsidP="00F818A7">
      <w:pPr>
        <w:rPr>
          <w:rFonts w:cs="Arial"/>
          <w:bCs/>
          <w:sz w:val="16"/>
          <w:szCs w:val="16"/>
          <w:lang w:eastAsia="es-ES"/>
        </w:rPr>
      </w:pPr>
    </w:p>
    <w:p w:rsidR="00666909" w:rsidRPr="00A35388" w:rsidRDefault="00666909" w:rsidP="00A35388">
      <w:pPr>
        <w:rPr>
          <w:rFonts w:cs="Arial"/>
          <w:bCs/>
          <w:szCs w:val="22"/>
          <w:lang w:eastAsia="es-ES"/>
        </w:rPr>
      </w:pPr>
      <w:r w:rsidRPr="00A35388">
        <w:rPr>
          <w:rFonts w:cs="Arial"/>
          <w:bCs/>
          <w:szCs w:val="22"/>
          <w:lang w:eastAsia="es-ES"/>
        </w:rPr>
        <w:t xml:space="preserve">Por </w:t>
      </w:r>
      <w:r w:rsidR="00F3175B">
        <w:rPr>
          <w:rFonts w:cs="Arial"/>
          <w:bCs/>
          <w:szCs w:val="22"/>
          <w:lang w:eastAsia="es-ES"/>
        </w:rPr>
        <w:t>tanto</w:t>
      </w:r>
      <w:r w:rsidRPr="00A35388">
        <w:rPr>
          <w:rFonts w:cs="Arial"/>
          <w:bCs/>
          <w:szCs w:val="22"/>
          <w:lang w:eastAsia="es-ES"/>
        </w:rPr>
        <w:t>, el Consorcio El Rincón ha recibido de GESPLÁN, una prestación de servicios a título gratuito, que durante el ejercicio 202</w:t>
      </w:r>
      <w:r w:rsidR="0059101A">
        <w:rPr>
          <w:rFonts w:cs="Arial"/>
          <w:bCs/>
          <w:szCs w:val="22"/>
          <w:lang w:eastAsia="es-ES"/>
        </w:rPr>
        <w:t>3</w:t>
      </w:r>
      <w:r w:rsidRPr="00A35388">
        <w:rPr>
          <w:rFonts w:cs="Arial"/>
          <w:bCs/>
          <w:szCs w:val="22"/>
          <w:lang w:eastAsia="es-ES"/>
        </w:rPr>
        <w:t xml:space="preserve"> ascendió a un total de </w:t>
      </w:r>
      <w:r>
        <w:rPr>
          <w:rFonts w:cs="Arial"/>
          <w:bCs/>
          <w:szCs w:val="22"/>
          <w:lang w:eastAsia="es-ES"/>
        </w:rPr>
        <w:t>1</w:t>
      </w:r>
      <w:r w:rsidR="0059101A">
        <w:rPr>
          <w:rFonts w:cs="Arial"/>
          <w:bCs/>
          <w:szCs w:val="22"/>
          <w:lang w:eastAsia="es-ES"/>
        </w:rPr>
        <w:t>50</w:t>
      </w:r>
      <w:r>
        <w:rPr>
          <w:rFonts w:cs="Arial"/>
          <w:bCs/>
          <w:szCs w:val="22"/>
          <w:lang w:eastAsia="es-ES"/>
        </w:rPr>
        <w:t>.</w:t>
      </w:r>
      <w:r w:rsidR="0059101A">
        <w:rPr>
          <w:rFonts w:cs="Arial"/>
          <w:bCs/>
          <w:szCs w:val="22"/>
          <w:lang w:eastAsia="es-ES"/>
        </w:rPr>
        <w:t>021</w:t>
      </w:r>
      <w:r>
        <w:rPr>
          <w:rFonts w:cs="Arial"/>
          <w:bCs/>
          <w:szCs w:val="22"/>
          <w:lang w:eastAsia="es-ES"/>
        </w:rPr>
        <w:t>,</w:t>
      </w:r>
      <w:r w:rsidR="0059101A">
        <w:rPr>
          <w:rFonts w:cs="Arial"/>
          <w:bCs/>
          <w:szCs w:val="22"/>
          <w:lang w:eastAsia="es-ES"/>
        </w:rPr>
        <w:t>15</w:t>
      </w:r>
      <w:r w:rsidRPr="00A35388">
        <w:rPr>
          <w:rFonts w:cs="Arial"/>
          <w:bCs/>
          <w:szCs w:val="22"/>
          <w:lang w:eastAsia="es-ES"/>
        </w:rPr>
        <w:t>€</w:t>
      </w:r>
      <w:r>
        <w:rPr>
          <w:rFonts w:cs="Arial"/>
          <w:bCs/>
          <w:szCs w:val="22"/>
          <w:lang w:eastAsia="es-ES"/>
        </w:rPr>
        <w:t xml:space="preserve"> y durante el 202</w:t>
      </w:r>
      <w:r w:rsidR="0059101A">
        <w:rPr>
          <w:rFonts w:cs="Arial"/>
          <w:bCs/>
          <w:szCs w:val="22"/>
          <w:lang w:eastAsia="es-ES"/>
        </w:rPr>
        <w:t>2</w:t>
      </w:r>
      <w:r>
        <w:rPr>
          <w:rFonts w:cs="Arial"/>
          <w:bCs/>
          <w:szCs w:val="22"/>
          <w:lang w:eastAsia="es-ES"/>
        </w:rPr>
        <w:t xml:space="preserve"> a un total de 1</w:t>
      </w:r>
      <w:r w:rsidR="0059101A">
        <w:rPr>
          <w:rFonts w:cs="Arial"/>
          <w:bCs/>
          <w:szCs w:val="22"/>
          <w:lang w:eastAsia="es-ES"/>
        </w:rPr>
        <w:t>95</w:t>
      </w:r>
      <w:r>
        <w:rPr>
          <w:rFonts w:cs="Arial"/>
          <w:bCs/>
          <w:szCs w:val="22"/>
          <w:lang w:eastAsia="es-ES"/>
        </w:rPr>
        <w:t>.</w:t>
      </w:r>
      <w:r w:rsidR="0059101A">
        <w:rPr>
          <w:rFonts w:cs="Arial"/>
          <w:bCs/>
          <w:szCs w:val="22"/>
          <w:lang w:eastAsia="es-ES"/>
        </w:rPr>
        <w:t>186,57</w:t>
      </w:r>
      <w:r>
        <w:rPr>
          <w:rFonts w:cs="Arial"/>
          <w:bCs/>
          <w:szCs w:val="22"/>
          <w:lang w:eastAsia="es-ES"/>
        </w:rPr>
        <w:t>€</w:t>
      </w:r>
      <w:proofErr w:type="gramStart"/>
      <w:r>
        <w:rPr>
          <w:rFonts w:cs="Arial"/>
          <w:bCs/>
          <w:szCs w:val="22"/>
          <w:lang w:eastAsia="es-ES"/>
        </w:rPr>
        <w:t>.</w:t>
      </w:r>
      <w:r w:rsidR="00E35A3D">
        <w:rPr>
          <w:rFonts w:cs="Arial"/>
          <w:bCs/>
          <w:szCs w:val="22"/>
          <w:lang w:eastAsia="es-ES"/>
        </w:rPr>
        <w:t>,</w:t>
      </w:r>
      <w:proofErr w:type="gramEnd"/>
      <w:r w:rsidR="00E35A3D">
        <w:rPr>
          <w:rFonts w:cs="Arial"/>
          <w:bCs/>
          <w:szCs w:val="22"/>
          <w:lang w:eastAsia="es-ES"/>
        </w:rPr>
        <w:t xml:space="preserve"> por lo que l</w:t>
      </w:r>
      <w:r w:rsidRPr="00A35388">
        <w:rPr>
          <w:rFonts w:cs="Arial"/>
          <w:bCs/>
          <w:szCs w:val="22"/>
          <w:lang w:eastAsia="es-ES"/>
        </w:rPr>
        <w:t>a cuenta del Resultado económico patrimonial de</w:t>
      </w:r>
      <w:r w:rsidR="00F3175B">
        <w:rPr>
          <w:rFonts w:cs="Arial"/>
          <w:bCs/>
          <w:szCs w:val="22"/>
          <w:lang w:eastAsia="es-ES"/>
        </w:rPr>
        <w:t xml:space="preserve"> cada uno de los </w:t>
      </w:r>
      <w:r w:rsidRPr="00A35388">
        <w:rPr>
          <w:rFonts w:cs="Arial"/>
          <w:bCs/>
          <w:szCs w:val="22"/>
          <w:lang w:eastAsia="es-ES"/>
        </w:rPr>
        <w:t>ejercicio</w:t>
      </w:r>
      <w:r w:rsidR="00F3175B">
        <w:rPr>
          <w:rFonts w:cs="Arial"/>
          <w:bCs/>
          <w:szCs w:val="22"/>
          <w:lang w:eastAsia="es-ES"/>
        </w:rPr>
        <w:t>s</w:t>
      </w:r>
      <w:r w:rsidRPr="00A35388">
        <w:rPr>
          <w:rFonts w:cs="Arial"/>
          <w:bCs/>
          <w:szCs w:val="22"/>
          <w:lang w:eastAsia="es-ES"/>
        </w:rPr>
        <w:t xml:space="preserve"> recoge como gasto por asesoramiento administrativo, técnico, económico y jurídico e igualmente como ingreso por subvención, dicho</w:t>
      </w:r>
      <w:r w:rsidR="00F3175B">
        <w:rPr>
          <w:rFonts w:cs="Arial"/>
          <w:bCs/>
          <w:szCs w:val="22"/>
          <w:lang w:eastAsia="es-ES"/>
        </w:rPr>
        <w:t>s</w:t>
      </w:r>
      <w:r w:rsidRPr="00A35388">
        <w:rPr>
          <w:rFonts w:cs="Arial"/>
          <w:bCs/>
          <w:szCs w:val="22"/>
          <w:lang w:eastAsia="es-ES"/>
        </w:rPr>
        <w:t xml:space="preserve"> importe</w:t>
      </w:r>
      <w:r w:rsidR="00F3175B">
        <w:rPr>
          <w:rFonts w:cs="Arial"/>
          <w:bCs/>
          <w:szCs w:val="22"/>
          <w:lang w:eastAsia="es-ES"/>
        </w:rPr>
        <w:t>s</w:t>
      </w:r>
      <w:r>
        <w:rPr>
          <w:rFonts w:cs="Arial"/>
          <w:bCs/>
          <w:szCs w:val="22"/>
          <w:lang w:eastAsia="es-ES"/>
        </w:rPr>
        <w:t xml:space="preserve"> </w:t>
      </w:r>
      <w:r>
        <w:rPr>
          <w:color w:val="000000"/>
          <w:szCs w:val="22"/>
        </w:rPr>
        <w:t>(Nota 14.1).</w:t>
      </w:r>
    </w:p>
    <w:p w:rsidR="00666909" w:rsidRPr="00210FFA" w:rsidRDefault="00666909" w:rsidP="00A35388">
      <w:pPr>
        <w:pStyle w:val="Cuerpo"/>
        <w:tabs>
          <w:tab w:val="left" w:pos="720"/>
        </w:tabs>
        <w:jc w:val="both"/>
        <w:rPr>
          <w:rFonts w:ascii="Calibri" w:hAnsi="Calibri" w:cs="Arial"/>
          <w:color w:val="auto"/>
          <w:sz w:val="22"/>
          <w:szCs w:val="22"/>
        </w:rPr>
      </w:pPr>
    </w:p>
    <w:p w:rsidR="00666909" w:rsidRPr="00500AD3" w:rsidRDefault="00666909" w:rsidP="00A94673">
      <w:pPr>
        <w:pStyle w:val="Ttulo4"/>
        <w:rPr>
          <w:sz w:val="22"/>
          <w:szCs w:val="22"/>
        </w:rPr>
      </w:pPr>
      <w:r w:rsidRPr="00500AD3">
        <w:rPr>
          <w:sz w:val="22"/>
          <w:szCs w:val="22"/>
        </w:rPr>
        <w:t>4.12</w:t>
      </w:r>
      <w:r w:rsidR="00246F45">
        <w:rPr>
          <w:sz w:val="22"/>
          <w:szCs w:val="22"/>
        </w:rPr>
        <w:t xml:space="preserve"> </w:t>
      </w:r>
      <w:r w:rsidRPr="00500AD3">
        <w:rPr>
          <w:sz w:val="22"/>
          <w:szCs w:val="22"/>
        </w:rPr>
        <w:t>Provisiones y contingencias</w:t>
      </w:r>
    </w:p>
    <w:p w:rsidR="00666909" w:rsidRPr="00210FFA" w:rsidRDefault="00666909" w:rsidP="0044414A">
      <w:pPr>
        <w:pStyle w:val="TextePrinc"/>
        <w:tabs>
          <w:tab w:val="clear" w:pos="1413"/>
          <w:tab w:val="clear" w:pos="2122"/>
          <w:tab w:val="clear" w:pos="2832"/>
          <w:tab w:val="clear" w:pos="3538"/>
          <w:tab w:val="clear" w:pos="4248"/>
          <w:tab w:val="clear" w:pos="4957"/>
          <w:tab w:val="clear" w:pos="5661"/>
          <w:tab w:val="clear" w:pos="6368"/>
          <w:tab w:val="clear" w:pos="7077"/>
          <w:tab w:val="clear" w:pos="7787"/>
          <w:tab w:val="clear" w:pos="8496"/>
          <w:tab w:val="left" w:pos="567"/>
          <w:tab w:val="left" w:pos="1134"/>
          <w:tab w:val="left" w:pos="1587"/>
        </w:tabs>
        <w:rPr>
          <w:rFonts w:ascii="Calibri" w:hAnsi="Calibri" w:cs="Arial"/>
          <w:noProof w:val="0"/>
          <w:sz w:val="22"/>
          <w:szCs w:val="22"/>
        </w:rPr>
      </w:pPr>
    </w:p>
    <w:p w:rsidR="00666909" w:rsidRPr="00500AD3" w:rsidRDefault="00666909" w:rsidP="00F54A88">
      <w:pPr>
        <w:rPr>
          <w:szCs w:val="22"/>
        </w:rPr>
      </w:pPr>
      <w:r w:rsidRPr="00500AD3">
        <w:rPr>
          <w:szCs w:val="22"/>
        </w:rPr>
        <w:t>Sin contenido.</w:t>
      </w:r>
    </w:p>
    <w:p w:rsidR="00666909" w:rsidRPr="00500AD3" w:rsidRDefault="00666909" w:rsidP="00F54A88">
      <w:pPr>
        <w:rPr>
          <w:szCs w:val="22"/>
        </w:rPr>
      </w:pPr>
    </w:p>
    <w:p w:rsidR="00666909" w:rsidRPr="00500AD3" w:rsidRDefault="00246F45" w:rsidP="00246F45">
      <w:pPr>
        <w:pStyle w:val="Ttulo4"/>
        <w:numPr>
          <w:ilvl w:val="1"/>
          <w:numId w:val="24"/>
        </w:numPr>
        <w:tabs>
          <w:tab w:val="clear" w:pos="720"/>
          <w:tab w:val="left" w:pos="426"/>
        </w:tabs>
        <w:rPr>
          <w:sz w:val="22"/>
          <w:szCs w:val="22"/>
        </w:rPr>
      </w:pPr>
      <w:r>
        <w:rPr>
          <w:sz w:val="22"/>
          <w:szCs w:val="22"/>
        </w:rPr>
        <w:t xml:space="preserve"> </w:t>
      </w:r>
      <w:r w:rsidR="00666909" w:rsidRPr="00500AD3">
        <w:rPr>
          <w:sz w:val="22"/>
          <w:szCs w:val="22"/>
        </w:rPr>
        <w:t xml:space="preserve">Transferencias y subvenciones. </w:t>
      </w:r>
    </w:p>
    <w:p w:rsidR="00666909" w:rsidRPr="00500AD3" w:rsidRDefault="00666909" w:rsidP="0044414A">
      <w:pPr>
        <w:rPr>
          <w:rFonts w:cs="Arial"/>
          <w:szCs w:val="22"/>
          <w:u w:val="single"/>
        </w:rPr>
      </w:pPr>
    </w:p>
    <w:p w:rsidR="00666909" w:rsidRDefault="00666909" w:rsidP="00500AD3">
      <w:pPr>
        <w:pStyle w:val="Prrafodelista1"/>
        <w:ind w:left="0"/>
        <w:rPr>
          <w:szCs w:val="22"/>
        </w:rPr>
      </w:pPr>
      <w:r w:rsidRPr="00500AD3">
        <w:rPr>
          <w:rFonts w:cs="Calibri"/>
          <w:szCs w:val="22"/>
        </w:rPr>
        <w:t xml:space="preserve">Las transferencias y subvenciones recibidas se registran como ingresos en el ejercicio en que surge el derecho a su percepción. Las transferencias y subvenciones recibidas en especie, en el momento de la recepción del activo. </w:t>
      </w:r>
      <w:r w:rsidRPr="00500AD3">
        <w:rPr>
          <w:szCs w:val="22"/>
        </w:rPr>
        <w:t>Las transferencias y subvenciones concedidas se registran cuando se reconoce la obligación presupuestaria. Las transferencias y subvenciones concedidas en especie se reconocen en el momento de entrega del bien al beneficiario.</w:t>
      </w:r>
    </w:p>
    <w:p w:rsidR="00666909" w:rsidRDefault="00666909" w:rsidP="00500AD3">
      <w:pPr>
        <w:pStyle w:val="Prrafodelista1"/>
        <w:ind w:left="0"/>
        <w:rPr>
          <w:szCs w:val="22"/>
        </w:rPr>
      </w:pPr>
    </w:p>
    <w:p w:rsidR="00666909" w:rsidRPr="004F610C" w:rsidRDefault="00666909" w:rsidP="004F610C">
      <w:r w:rsidRPr="004F610C">
        <w:t>Las transferencias y subvenciones recibidas se reconocerán como ingresos por el ente beneficiario cuando exista un acuerdo individualizado de concesión de la transferencia o subvención a favor de dicho ente y se hayan cumplido las condiciones asociadas a su disfrute y no existan dudas razonables sobre su percepción, sin perjuicio de la imputación presupuestaria de las mismas, que se efectuará de acuerdo con los criterios recogidos en la primera parte del PGCP relativa al marco conceptual de la contabilidad pública.</w:t>
      </w:r>
    </w:p>
    <w:p w:rsidR="00E35A3D" w:rsidRDefault="00E35A3D" w:rsidP="004F610C"/>
    <w:p w:rsidR="00666909" w:rsidRPr="004F610C" w:rsidRDefault="00666909" w:rsidP="004F610C">
      <w:r w:rsidRPr="004F610C">
        <w:t xml:space="preserve">Cuando el cumplimiento de las condiciones asociadas a su disfrute, referidas en el párrafo anterior, se extienda a varios ejercicios, se presumirá el mismo, siempre que así sea en el momento de la elaboración de las cuentas anuales de cada uno de los ejercicios a los que afecte. </w:t>
      </w:r>
    </w:p>
    <w:p w:rsidR="00666909" w:rsidRPr="002B7AFA" w:rsidRDefault="00666909" w:rsidP="004F610C">
      <w:pPr>
        <w:rPr>
          <w:sz w:val="16"/>
          <w:szCs w:val="16"/>
        </w:rPr>
      </w:pPr>
    </w:p>
    <w:p w:rsidR="00666909" w:rsidRPr="004F610C" w:rsidRDefault="00666909" w:rsidP="004F610C">
      <w:r w:rsidRPr="004F610C">
        <w:t>Asimismo, en el caso de subvenciones para la ejecución de obras, cuando las condiciones asociadas al disfrute exijan la finalización de las mismas y su puesta en condiciones de funcionamiento, y la ejecución se realice en varios ejercicios, se considerará no reintegrable la subvención en proporción a la obra ejecutada hasta el momento de la elaboración de las cuentas anuales, siempre que no existan dudas razonables de la terminación de la misma, tal y como se establezca en el correspondiente acuerdo de concesión.</w:t>
      </w:r>
    </w:p>
    <w:p w:rsidR="00666909" w:rsidRPr="002B7AFA" w:rsidRDefault="00666909" w:rsidP="004F610C">
      <w:pPr>
        <w:rPr>
          <w:sz w:val="16"/>
          <w:szCs w:val="16"/>
        </w:rPr>
      </w:pPr>
    </w:p>
    <w:p w:rsidR="00666909" w:rsidRPr="004F610C" w:rsidRDefault="00666909" w:rsidP="004F610C">
      <w:r w:rsidRPr="004F610C">
        <w:t>En el caso de deudas asumidas por otros entes, la entidad cuya deuda ha sido asumida deberá reconocer la subvención recibida en el momento en que entre en vigor la norma o el acuerdo de asunción, registrando simultáneamente la cancelación del pasivo asumido.</w:t>
      </w:r>
    </w:p>
    <w:p w:rsidR="00E35A3D" w:rsidRDefault="00E35A3D" w:rsidP="00500AD3">
      <w:pPr>
        <w:spacing w:after="160" w:line="259" w:lineRule="auto"/>
        <w:contextualSpacing/>
        <w:rPr>
          <w:szCs w:val="22"/>
        </w:rPr>
      </w:pPr>
      <w:r>
        <w:rPr>
          <w:szCs w:val="22"/>
        </w:rPr>
        <w:br w:type="page"/>
      </w:r>
    </w:p>
    <w:p w:rsidR="00666909" w:rsidRPr="004F610C" w:rsidRDefault="00666909" w:rsidP="00500AD3">
      <w:pPr>
        <w:spacing w:after="160" w:line="259" w:lineRule="auto"/>
        <w:contextualSpacing/>
        <w:rPr>
          <w:b/>
          <w:szCs w:val="22"/>
        </w:rPr>
      </w:pPr>
      <w:r w:rsidRPr="004F610C">
        <w:rPr>
          <w:b/>
          <w:szCs w:val="22"/>
        </w:rPr>
        <w:lastRenderedPageBreak/>
        <w:t>En cuanto a su valoración:</w:t>
      </w:r>
    </w:p>
    <w:p w:rsidR="00666909" w:rsidRPr="00F3175B" w:rsidRDefault="00666909" w:rsidP="00500AD3">
      <w:pPr>
        <w:spacing w:after="160" w:line="259" w:lineRule="auto"/>
        <w:contextualSpacing/>
        <w:rPr>
          <w:sz w:val="16"/>
          <w:szCs w:val="16"/>
        </w:rPr>
      </w:pPr>
    </w:p>
    <w:p w:rsidR="00666909" w:rsidRPr="00EC4802" w:rsidRDefault="00666909" w:rsidP="000B04E3">
      <w:pPr>
        <w:numPr>
          <w:ilvl w:val="0"/>
          <w:numId w:val="23"/>
        </w:numPr>
        <w:autoSpaceDE w:val="0"/>
        <w:autoSpaceDN w:val="0"/>
        <w:adjustRightInd w:val="0"/>
        <w:spacing w:after="160" w:line="259" w:lineRule="auto"/>
        <w:ind w:left="360"/>
        <w:rPr>
          <w:rFonts w:cs="Calibri"/>
          <w:color w:val="000000"/>
          <w:szCs w:val="22"/>
        </w:rPr>
      </w:pPr>
      <w:r w:rsidRPr="00EC4802">
        <w:rPr>
          <w:rFonts w:cs="Calibri"/>
          <w:color w:val="000000"/>
          <w:szCs w:val="22"/>
        </w:rPr>
        <w:t xml:space="preserve">Las transferencias y subvenciones de carácter monetario se valoran por el importe concedido o por el importe recibido, según se trate. </w:t>
      </w:r>
    </w:p>
    <w:p w:rsidR="00666909" w:rsidRDefault="00666909" w:rsidP="000B04E3">
      <w:pPr>
        <w:numPr>
          <w:ilvl w:val="0"/>
          <w:numId w:val="23"/>
        </w:numPr>
        <w:autoSpaceDE w:val="0"/>
        <w:autoSpaceDN w:val="0"/>
        <w:adjustRightInd w:val="0"/>
        <w:spacing w:after="160" w:line="259" w:lineRule="auto"/>
        <w:ind w:left="360"/>
        <w:rPr>
          <w:rFonts w:cs="Calibri"/>
          <w:color w:val="000000"/>
          <w:szCs w:val="22"/>
        </w:rPr>
      </w:pPr>
      <w:r w:rsidRPr="00EC4802">
        <w:rPr>
          <w:rFonts w:cs="Calibri"/>
          <w:color w:val="000000"/>
          <w:szCs w:val="22"/>
        </w:rPr>
        <w:t>Las transferencias y subvenciones de carácter no monetario o en especie se valoran por el valor contable de los elementos entregados, en el caso de las concedidas y por el valor razonable de los elementos recibidos en el momento de su reconocimiento, en el caso de las recibidas, salvo que, de acuerdo con otra norma de reconocimiento y valoración, se deduzca otra valoración del elemento patrimonial en que se materialice la transferencia o subvención.</w:t>
      </w:r>
    </w:p>
    <w:p w:rsidR="00666909" w:rsidRPr="004F610C" w:rsidRDefault="00666909" w:rsidP="000B04E3">
      <w:pPr>
        <w:numPr>
          <w:ilvl w:val="0"/>
          <w:numId w:val="23"/>
        </w:numPr>
        <w:autoSpaceDE w:val="0"/>
        <w:autoSpaceDN w:val="0"/>
        <w:adjustRightInd w:val="0"/>
        <w:spacing w:after="160" w:line="259" w:lineRule="auto"/>
        <w:ind w:left="360"/>
        <w:rPr>
          <w:rFonts w:cs="Calibri"/>
          <w:color w:val="000000"/>
          <w:szCs w:val="22"/>
        </w:rPr>
      </w:pPr>
      <w:r w:rsidRPr="004F610C">
        <w:rPr>
          <w:rFonts w:cs="Calibri"/>
          <w:color w:val="000000"/>
          <w:szCs w:val="22"/>
        </w:rPr>
        <w:t>Las subvenciones recibidas por asunción de deudas se valorarán por el valor contable de la deuda en el momento en el que ésta es asumida.</w:t>
      </w:r>
    </w:p>
    <w:p w:rsidR="00666909" w:rsidRDefault="00666909" w:rsidP="000B04E3">
      <w:pPr>
        <w:numPr>
          <w:ilvl w:val="0"/>
          <w:numId w:val="23"/>
        </w:numPr>
        <w:autoSpaceDE w:val="0"/>
        <w:autoSpaceDN w:val="0"/>
        <w:adjustRightInd w:val="0"/>
        <w:spacing w:after="160" w:line="259" w:lineRule="auto"/>
        <w:ind w:left="360"/>
        <w:rPr>
          <w:rFonts w:cs="Calibri"/>
          <w:color w:val="000000"/>
          <w:szCs w:val="22"/>
        </w:rPr>
      </w:pPr>
      <w:r w:rsidRPr="00EC4802">
        <w:rPr>
          <w:rFonts w:cs="Calibri"/>
          <w:color w:val="000000"/>
          <w:szCs w:val="22"/>
        </w:rPr>
        <w:t>Las subvenciones concedidas por asunción de deudas se valoran por el valor razonable de la deuda en el momento de la asunción.</w:t>
      </w:r>
    </w:p>
    <w:p w:rsidR="00666909" w:rsidRPr="004F610C" w:rsidRDefault="00666909" w:rsidP="00EC4802">
      <w:pPr>
        <w:autoSpaceDE w:val="0"/>
        <w:autoSpaceDN w:val="0"/>
        <w:adjustRightInd w:val="0"/>
        <w:jc w:val="left"/>
        <w:rPr>
          <w:rFonts w:cs="Calibri"/>
          <w:b/>
          <w:color w:val="000000"/>
          <w:szCs w:val="22"/>
        </w:rPr>
      </w:pPr>
      <w:r w:rsidRPr="004F610C">
        <w:rPr>
          <w:rFonts w:cs="Calibri"/>
          <w:b/>
          <w:color w:val="000000"/>
          <w:szCs w:val="22"/>
        </w:rPr>
        <w:t xml:space="preserve">Imputación a la cuenta del resultado económico patrimonial. </w:t>
      </w:r>
    </w:p>
    <w:p w:rsidR="00666909" w:rsidRPr="00E35A3D" w:rsidRDefault="00666909" w:rsidP="00EC4802">
      <w:pPr>
        <w:autoSpaceDE w:val="0"/>
        <w:autoSpaceDN w:val="0"/>
        <w:adjustRightInd w:val="0"/>
        <w:jc w:val="left"/>
        <w:rPr>
          <w:rFonts w:cs="Calibri"/>
          <w:color w:val="000000"/>
          <w:szCs w:val="22"/>
        </w:rPr>
      </w:pPr>
    </w:p>
    <w:p w:rsidR="00666909" w:rsidRDefault="00666909" w:rsidP="00500AD3">
      <w:pPr>
        <w:autoSpaceDE w:val="0"/>
        <w:autoSpaceDN w:val="0"/>
        <w:adjustRightInd w:val="0"/>
        <w:rPr>
          <w:rFonts w:cs="Calibri"/>
          <w:color w:val="000000"/>
          <w:szCs w:val="22"/>
        </w:rPr>
      </w:pPr>
      <w:r w:rsidRPr="00EC4802">
        <w:rPr>
          <w:rFonts w:cs="Calibri"/>
          <w:color w:val="000000"/>
          <w:szCs w:val="22"/>
        </w:rPr>
        <w:t>Las transferencias y subvenciones concedidas se imputan como gasto en la cuenta del resultado económico patrimonial en el momento de su reconocimiento.</w:t>
      </w:r>
    </w:p>
    <w:p w:rsidR="00666909" w:rsidRPr="00E35A3D" w:rsidRDefault="00666909" w:rsidP="00500AD3">
      <w:pPr>
        <w:autoSpaceDE w:val="0"/>
        <w:autoSpaceDN w:val="0"/>
        <w:adjustRightInd w:val="0"/>
        <w:rPr>
          <w:rFonts w:cs="Calibri"/>
          <w:color w:val="000000"/>
          <w:szCs w:val="22"/>
        </w:rPr>
      </w:pPr>
    </w:p>
    <w:p w:rsidR="002B7AFA" w:rsidRPr="002B7AFA" w:rsidRDefault="00666909" w:rsidP="00500AD3">
      <w:pPr>
        <w:autoSpaceDE w:val="0"/>
        <w:autoSpaceDN w:val="0"/>
        <w:adjustRightInd w:val="0"/>
        <w:rPr>
          <w:rFonts w:cs="Calibri"/>
          <w:sz w:val="16"/>
          <w:szCs w:val="16"/>
        </w:rPr>
      </w:pPr>
      <w:r w:rsidRPr="0012121B">
        <w:rPr>
          <w:rFonts w:cs="Calibri"/>
          <w:szCs w:val="22"/>
        </w:rPr>
        <w:t xml:space="preserve">Los gastos devengados en concepto de transferencias y subvenciones, que no hayan sido imputados al presupuesto quedan registrados en las cuenta 413 “Acreedores por operaciones pendientes de aplicar a presupuesto” cuando al cierre del ejercicio, </w:t>
      </w:r>
      <w:r w:rsidRPr="0012121B">
        <w:rPr>
          <w:rFonts w:cs="Calibri"/>
          <w:bCs/>
          <w:szCs w:val="22"/>
        </w:rPr>
        <w:t>antes del 15 de enero del ejercicio siguiente</w:t>
      </w:r>
      <w:r w:rsidRPr="0012121B">
        <w:rPr>
          <w:rFonts w:cs="Calibri"/>
          <w:b/>
          <w:bCs/>
          <w:szCs w:val="22"/>
        </w:rPr>
        <w:t>,</w:t>
      </w:r>
      <w:r w:rsidRPr="0012121B">
        <w:rPr>
          <w:rFonts w:cs="Calibri"/>
          <w:szCs w:val="22"/>
        </w:rPr>
        <w:t xml:space="preserve"> el ente concedente tenga constancia de que se han cumplido las condiciones para su percepción (se ha justificado por el beneficiario de la subvención, y existe Informe Técnico del gestor o Resolución declarando justificada total o parcialmente) pero no se ha dictado el acto administrativo de reconocimiento y liquidación de la obligación presupuestaria de acuerdo con el procedimiento establecido (devengo del gasto y del pasivo sin que se haya producido el devengo del gasto presupuestario).</w:t>
      </w:r>
    </w:p>
    <w:p w:rsidR="002B7AFA" w:rsidRDefault="002B7AFA" w:rsidP="00500AD3">
      <w:pPr>
        <w:autoSpaceDE w:val="0"/>
        <w:autoSpaceDN w:val="0"/>
        <w:adjustRightInd w:val="0"/>
        <w:rPr>
          <w:rFonts w:cs="Calibri"/>
          <w:color w:val="000000"/>
          <w:szCs w:val="22"/>
        </w:rPr>
      </w:pPr>
    </w:p>
    <w:p w:rsidR="00666909" w:rsidRPr="00321766" w:rsidRDefault="00666909" w:rsidP="00735044">
      <w:r w:rsidRPr="00321766">
        <w:t>Las transferencias y subvenciones recibidas deberán imputarse a resultados de acuerdo con los criterios que se detallan a continuación, que serán aplicables tanto a las de carácter monetario como a las de carácter no monetario o en especie.</w:t>
      </w:r>
    </w:p>
    <w:p w:rsidR="00666909" w:rsidRPr="00EC4802" w:rsidRDefault="00666909" w:rsidP="00500AD3">
      <w:pPr>
        <w:autoSpaceDE w:val="0"/>
        <w:autoSpaceDN w:val="0"/>
        <w:adjustRightInd w:val="0"/>
        <w:rPr>
          <w:rFonts w:cs="Calibri"/>
          <w:color w:val="000000"/>
          <w:szCs w:val="22"/>
        </w:rPr>
      </w:pPr>
    </w:p>
    <w:p w:rsidR="00666909" w:rsidRPr="00321766" w:rsidRDefault="00666909" w:rsidP="00565437">
      <w:pPr>
        <w:pStyle w:val="Prrafodelista1"/>
        <w:numPr>
          <w:ilvl w:val="0"/>
          <w:numId w:val="30"/>
        </w:numPr>
        <w:autoSpaceDE w:val="0"/>
        <w:autoSpaceDN w:val="0"/>
        <w:adjustRightInd w:val="0"/>
        <w:rPr>
          <w:rFonts w:cs="Calibri"/>
          <w:color w:val="000000"/>
          <w:szCs w:val="22"/>
        </w:rPr>
      </w:pPr>
      <w:r>
        <w:rPr>
          <w:rFonts w:cs="Calibri"/>
          <w:color w:val="000000"/>
          <w:szCs w:val="22"/>
        </w:rPr>
        <w:t>Subvenciones: En todo caso, l</w:t>
      </w:r>
      <w:r w:rsidRPr="00321766">
        <w:rPr>
          <w:rFonts w:cs="Calibri"/>
          <w:color w:val="000000"/>
          <w:szCs w:val="22"/>
        </w:rPr>
        <w:t>as subvenciones recibidas, de carácter monetario o en especie, se contabilizan, con carácter general, como ingresos directamente imputados en una partida específica del patrimonio neto, imputándose al resultado del ejercicio sobre una base sistemática y racional de forma correlacionada con los gastos derivados de la subvención de que se trate, para lo que se tendrá en cuenta la finalidad fijada en su concesión:</w:t>
      </w:r>
    </w:p>
    <w:p w:rsidR="00666909" w:rsidRPr="00E35A3D" w:rsidRDefault="00666909" w:rsidP="00500AD3">
      <w:pPr>
        <w:autoSpaceDE w:val="0"/>
        <w:autoSpaceDN w:val="0"/>
        <w:adjustRightInd w:val="0"/>
        <w:rPr>
          <w:rFonts w:cs="Calibri"/>
          <w:sz w:val="16"/>
          <w:szCs w:val="16"/>
        </w:rPr>
      </w:pPr>
    </w:p>
    <w:p w:rsidR="00E35A3D" w:rsidRDefault="00666909" w:rsidP="005410B9">
      <w:pPr>
        <w:numPr>
          <w:ilvl w:val="1"/>
          <w:numId w:val="16"/>
        </w:numPr>
        <w:ind w:left="709"/>
        <w:contextualSpacing/>
      </w:pPr>
      <w:r w:rsidRPr="00735044">
        <w:t>Subvenciones para financiar gastos: Se imputarán al resultado del mismo ejercicio en el que se devenguen los gastos que estén financiando.</w:t>
      </w:r>
    </w:p>
    <w:p w:rsidR="00E35A3D" w:rsidRDefault="00E35A3D" w:rsidP="00E35A3D">
      <w:pPr>
        <w:ind w:left="349"/>
        <w:contextualSpacing/>
      </w:pPr>
      <w:r>
        <w:br w:type="page"/>
      </w:r>
    </w:p>
    <w:p w:rsidR="00666909" w:rsidRPr="00735044" w:rsidRDefault="00666909" w:rsidP="005410B9">
      <w:pPr>
        <w:numPr>
          <w:ilvl w:val="1"/>
          <w:numId w:val="16"/>
        </w:numPr>
        <w:ind w:left="709"/>
        <w:contextualSpacing/>
      </w:pPr>
      <w:r w:rsidRPr="00735044">
        <w:lastRenderedPageBreak/>
        <w:t>Subvenciones para adquisición de activos: Se imputarán al resultado de cada ejercicio en proporción a la vida útil del bien, aplicando el mismo método que para la dotación a la amortización de los citados elementos, o, en su caso, cuando se produzca su enajenación o baja en inventario.</w:t>
      </w:r>
    </w:p>
    <w:p w:rsidR="00246F45" w:rsidRPr="00E35A3D" w:rsidRDefault="00246F45" w:rsidP="00735044">
      <w:pPr>
        <w:rPr>
          <w:sz w:val="20"/>
        </w:rPr>
      </w:pPr>
    </w:p>
    <w:p w:rsidR="00666909" w:rsidRPr="00735044" w:rsidRDefault="00666909" w:rsidP="00735044">
      <w:r w:rsidRPr="00735044">
        <w:t>En el caso de activos no amortizables, se imputarán como ingresos en el ejercicio en el que se produzca la enajenación o baja en inventario de los mismos.</w:t>
      </w:r>
    </w:p>
    <w:p w:rsidR="00666909" w:rsidRPr="00735044" w:rsidRDefault="00666909" w:rsidP="00735044"/>
    <w:p w:rsidR="00666909" w:rsidRPr="00735044" w:rsidRDefault="00666909" w:rsidP="00735044">
      <w:r w:rsidRPr="00735044">
        <w:t>En el supuesto de que la condición asociada a la utilización de la subvención por el ente beneficiario suponga que este deba realizar determinadas aplicaciones de fondos, se podrá registrar como ingresos a medida que se vayan imputando a resultados los gastos derivados de esas aplicaciones de fondos.</w:t>
      </w:r>
    </w:p>
    <w:p w:rsidR="00666909" w:rsidRDefault="00666909" w:rsidP="00735044"/>
    <w:p w:rsidR="00666909" w:rsidRPr="00735044" w:rsidRDefault="00666909" w:rsidP="005410B9">
      <w:pPr>
        <w:numPr>
          <w:ilvl w:val="1"/>
          <w:numId w:val="16"/>
        </w:numPr>
        <w:ind w:left="709"/>
        <w:contextualSpacing/>
      </w:pPr>
      <w:r w:rsidRPr="00735044">
        <w:t>Subvenciones para cancelación de pasivos: Se imputarán al resultado del ejercicio en que se produzca dicha cancelación, salvo cuando se otorguen en relación con una financiación específica, en cuyo caso se imputarán en función del elemento financiado.</w:t>
      </w:r>
    </w:p>
    <w:p w:rsidR="00666909" w:rsidRPr="00735044" w:rsidRDefault="00666909" w:rsidP="00735044"/>
    <w:p w:rsidR="00666909" w:rsidRPr="00565437" w:rsidRDefault="00666909" w:rsidP="000B04E3">
      <w:pPr>
        <w:pStyle w:val="Prrafodelista1"/>
        <w:numPr>
          <w:ilvl w:val="0"/>
          <w:numId w:val="30"/>
        </w:numPr>
        <w:shd w:val="clear" w:color="auto" w:fill="FFFFFF"/>
        <w:autoSpaceDE w:val="0"/>
        <w:autoSpaceDN w:val="0"/>
        <w:adjustRightInd w:val="0"/>
        <w:rPr>
          <w:rFonts w:cs="Calibri"/>
          <w:color w:val="000000"/>
          <w:szCs w:val="22"/>
        </w:rPr>
      </w:pPr>
      <w:r w:rsidRPr="00565437">
        <w:t>Las transferencias: Se imputarán al resultado del ejercicio en que se reconozcan.</w:t>
      </w:r>
    </w:p>
    <w:p w:rsidR="002B7AFA" w:rsidRPr="00565437" w:rsidRDefault="002B7AFA" w:rsidP="00327D93">
      <w:pPr>
        <w:pStyle w:val="Prrafodelista1"/>
        <w:shd w:val="clear" w:color="auto" w:fill="FFFFFF"/>
        <w:autoSpaceDE w:val="0"/>
        <w:autoSpaceDN w:val="0"/>
        <w:adjustRightInd w:val="0"/>
        <w:ind w:left="360"/>
        <w:rPr>
          <w:rFonts w:cs="Calibri"/>
          <w:color w:val="000000"/>
          <w:szCs w:val="22"/>
        </w:rPr>
      </w:pPr>
    </w:p>
    <w:p w:rsidR="00666909" w:rsidRPr="00500AD3" w:rsidRDefault="00666909" w:rsidP="00A94673">
      <w:pPr>
        <w:pStyle w:val="Ttulo4"/>
        <w:rPr>
          <w:sz w:val="22"/>
          <w:szCs w:val="22"/>
        </w:rPr>
      </w:pPr>
      <w:r w:rsidRPr="00500AD3">
        <w:rPr>
          <w:sz w:val="22"/>
          <w:szCs w:val="22"/>
        </w:rPr>
        <w:t xml:space="preserve">4.14 Actividades conjuntas. </w:t>
      </w:r>
    </w:p>
    <w:p w:rsidR="00666909" w:rsidRPr="00500AD3" w:rsidRDefault="00666909" w:rsidP="00F54A88">
      <w:pPr>
        <w:shd w:val="clear" w:color="auto" w:fill="FFFFFF"/>
        <w:rPr>
          <w:rFonts w:cs="Arial"/>
          <w:color w:val="222222"/>
          <w:szCs w:val="22"/>
        </w:rPr>
      </w:pPr>
    </w:p>
    <w:p w:rsidR="00666909" w:rsidRPr="00500AD3" w:rsidRDefault="00666909" w:rsidP="00F54A88">
      <w:pPr>
        <w:rPr>
          <w:szCs w:val="22"/>
        </w:rPr>
      </w:pPr>
      <w:r w:rsidRPr="00500AD3">
        <w:rPr>
          <w:szCs w:val="22"/>
        </w:rPr>
        <w:t>Sin contenido.</w:t>
      </w:r>
    </w:p>
    <w:p w:rsidR="00666909" w:rsidRPr="00500AD3" w:rsidRDefault="00666909" w:rsidP="0044414A">
      <w:pPr>
        <w:rPr>
          <w:rFonts w:cs="Arial"/>
          <w:szCs w:val="22"/>
        </w:rPr>
      </w:pPr>
    </w:p>
    <w:p w:rsidR="00666909" w:rsidRPr="00500AD3" w:rsidRDefault="00666909" w:rsidP="00A94673">
      <w:pPr>
        <w:pStyle w:val="Ttulo4"/>
        <w:rPr>
          <w:sz w:val="22"/>
          <w:szCs w:val="22"/>
        </w:rPr>
      </w:pPr>
      <w:r w:rsidRPr="00500AD3">
        <w:rPr>
          <w:sz w:val="22"/>
          <w:szCs w:val="22"/>
        </w:rPr>
        <w:t xml:space="preserve">4.15 Activos en estado de venta. </w:t>
      </w:r>
    </w:p>
    <w:p w:rsidR="00666909" w:rsidRPr="00500AD3" w:rsidRDefault="00666909" w:rsidP="0044414A">
      <w:pPr>
        <w:rPr>
          <w:rFonts w:cs="Arial"/>
          <w:szCs w:val="22"/>
        </w:rPr>
      </w:pPr>
    </w:p>
    <w:p w:rsidR="00666909" w:rsidRPr="00500AD3" w:rsidRDefault="00666909" w:rsidP="00F54A88">
      <w:pPr>
        <w:rPr>
          <w:szCs w:val="22"/>
        </w:rPr>
      </w:pPr>
      <w:r w:rsidRPr="00500AD3">
        <w:rPr>
          <w:szCs w:val="22"/>
        </w:rPr>
        <w:t xml:space="preserve">Sin contenido. </w:t>
      </w:r>
    </w:p>
    <w:p w:rsidR="00BC70B9" w:rsidRPr="00500AD3" w:rsidRDefault="00BC70B9" w:rsidP="0044414A">
      <w:pPr>
        <w:rPr>
          <w:rFonts w:cs="Arial"/>
          <w:szCs w:val="22"/>
        </w:rPr>
      </w:pPr>
    </w:p>
    <w:p w:rsidR="00666909" w:rsidRPr="00A0036F" w:rsidRDefault="00666909" w:rsidP="00246F45">
      <w:pPr>
        <w:pStyle w:val="Ttulo4"/>
        <w:numPr>
          <w:ilvl w:val="0"/>
          <w:numId w:val="17"/>
        </w:numPr>
        <w:tabs>
          <w:tab w:val="clear" w:pos="720"/>
          <w:tab w:val="left" w:pos="426"/>
        </w:tabs>
        <w:ind w:left="426" w:hanging="426"/>
        <w:rPr>
          <w:sz w:val="22"/>
          <w:szCs w:val="22"/>
        </w:rPr>
      </w:pPr>
      <w:bookmarkStart w:id="10" w:name="_Toc509413660"/>
      <w:r>
        <w:rPr>
          <w:sz w:val="22"/>
          <w:szCs w:val="22"/>
          <w:u w:val="single"/>
        </w:rPr>
        <w:t>INMOVILIZADO MATERIAL</w:t>
      </w:r>
      <w:bookmarkEnd w:id="10"/>
      <w:r w:rsidRPr="00A0036F">
        <w:rPr>
          <w:sz w:val="22"/>
          <w:szCs w:val="22"/>
        </w:rPr>
        <w:t>.</w:t>
      </w:r>
    </w:p>
    <w:p w:rsidR="00666909" w:rsidRPr="00A0036F" w:rsidRDefault="00666909" w:rsidP="0044414A">
      <w:pPr>
        <w:ind w:left="426" w:hanging="426"/>
        <w:rPr>
          <w:rFonts w:cs="Arial"/>
          <w:szCs w:val="22"/>
        </w:rPr>
      </w:pPr>
    </w:p>
    <w:p w:rsidR="00246F45" w:rsidRDefault="00666909" w:rsidP="00115E07">
      <w:pPr>
        <w:rPr>
          <w:szCs w:val="22"/>
        </w:rPr>
      </w:pPr>
      <w:r w:rsidRPr="00A0036F">
        <w:rPr>
          <w:szCs w:val="22"/>
        </w:rPr>
        <w:t>Sin contenido.</w:t>
      </w:r>
    </w:p>
    <w:p w:rsidR="00BC70B9" w:rsidRPr="008928FE" w:rsidRDefault="00BC70B9" w:rsidP="00115E07">
      <w:pPr>
        <w:rPr>
          <w:rFonts w:cs="Arial"/>
          <w:szCs w:val="22"/>
          <w:highlight w:val="yellow"/>
        </w:rPr>
      </w:pPr>
    </w:p>
    <w:p w:rsidR="00666909" w:rsidRPr="00A0036F" w:rsidRDefault="00666909" w:rsidP="00246F45">
      <w:pPr>
        <w:pStyle w:val="Ttulo4"/>
        <w:numPr>
          <w:ilvl w:val="0"/>
          <w:numId w:val="17"/>
        </w:numPr>
        <w:tabs>
          <w:tab w:val="clear" w:pos="720"/>
          <w:tab w:val="left" w:pos="426"/>
        </w:tabs>
        <w:ind w:left="426" w:hanging="426"/>
        <w:rPr>
          <w:sz w:val="22"/>
          <w:szCs w:val="22"/>
        </w:rPr>
      </w:pPr>
      <w:bookmarkStart w:id="11" w:name="_Toc509413661"/>
      <w:r>
        <w:rPr>
          <w:sz w:val="22"/>
          <w:szCs w:val="22"/>
          <w:u w:val="single"/>
        </w:rPr>
        <w:t>INVERSIONES INMOBILIARIAS</w:t>
      </w:r>
      <w:bookmarkEnd w:id="11"/>
      <w:r w:rsidRPr="00A0036F">
        <w:rPr>
          <w:sz w:val="22"/>
          <w:szCs w:val="22"/>
        </w:rPr>
        <w:t>.</w:t>
      </w:r>
    </w:p>
    <w:p w:rsidR="00666909" w:rsidRPr="00A0036F" w:rsidRDefault="00666909" w:rsidP="00115E07">
      <w:pPr>
        <w:ind w:left="426" w:hanging="426"/>
        <w:rPr>
          <w:rFonts w:cs="Arial"/>
          <w:szCs w:val="22"/>
        </w:rPr>
      </w:pPr>
    </w:p>
    <w:p w:rsidR="00666909" w:rsidRPr="00A0036F" w:rsidRDefault="00666909" w:rsidP="00F54A88">
      <w:pPr>
        <w:rPr>
          <w:szCs w:val="22"/>
          <w:shd w:val="clear" w:color="auto" w:fill="FFFFFF"/>
        </w:rPr>
      </w:pPr>
      <w:r w:rsidRPr="00A0036F">
        <w:rPr>
          <w:szCs w:val="22"/>
          <w:shd w:val="clear" w:color="auto" w:fill="FFFFFF"/>
        </w:rPr>
        <w:t>Sin contenido.</w:t>
      </w:r>
    </w:p>
    <w:p w:rsidR="00BC70B9" w:rsidRPr="00A0036F" w:rsidRDefault="00BC70B9" w:rsidP="00FB4B9A">
      <w:pPr>
        <w:rPr>
          <w:rFonts w:cs="Arial"/>
          <w:szCs w:val="22"/>
        </w:rPr>
      </w:pPr>
    </w:p>
    <w:p w:rsidR="00666909" w:rsidRPr="00A0036F" w:rsidRDefault="00666909" w:rsidP="00246F45">
      <w:pPr>
        <w:pStyle w:val="Ttulo4"/>
        <w:numPr>
          <w:ilvl w:val="0"/>
          <w:numId w:val="17"/>
        </w:numPr>
        <w:tabs>
          <w:tab w:val="clear" w:pos="720"/>
          <w:tab w:val="left" w:pos="426"/>
        </w:tabs>
        <w:ind w:left="426" w:hanging="426"/>
        <w:rPr>
          <w:sz w:val="22"/>
          <w:szCs w:val="22"/>
        </w:rPr>
      </w:pPr>
      <w:bookmarkStart w:id="12" w:name="_Toc509413662"/>
      <w:r>
        <w:rPr>
          <w:sz w:val="22"/>
          <w:szCs w:val="22"/>
          <w:u w:val="single"/>
        </w:rPr>
        <w:t>INMOVILIZADO INTANGIBLE</w:t>
      </w:r>
      <w:bookmarkEnd w:id="12"/>
      <w:r w:rsidRPr="00A0036F">
        <w:rPr>
          <w:sz w:val="22"/>
          <w:szCs w:val="22"/>
        </w:rPr>
        <w:t>.</w:t>
      </w:r>
    </w:p>
    <w:p w:rsidR="00666909" w:rsidRPr="00A0036F" w:rsidRDefault="00666909" w:rsidP="0044414A">
      <w:pPr>
        <w:ind w:left="426" w:hanging="426"/>
        <w:rPr>
          <w:rFonts w:cs="Arial"/>
          <w:szCs w:val="22"/>
        </w:rPr>
      </w:pPr>
    </w:p>
    <w:p w:rsidR="00666909" w:rsidRDefault="00666909" w:rsidP="0044414A">
      <w:pPr>
        <w:rPr>
          <w:szCs w:val="22"/>
        </w:rPr>
      </w:pPr>
      <w:r w:rsidRPr="00A0036F">
        <w:rPr>
          <w:szCs w:val="22"/>
        </w:rPr>
        <w:t>Sin contenido.</w:t>
      </w:r>
    </w:p>
    <w:p w:rsidR="00BC70B9" w:rsidRPr="006D5C38" w:rsidRDefault="00BC70B9" w:rsidP="006D5C38">
      <w:pPr>
        <w:ind w:left="426" w:hanging="426"/>
        <w:rPr>
          <w:rFonts w:cs="Arial"/>
          <w:szCs w:val="22"/>
        </w:rPr>
      </w:pPr>
    </w:p>
    <w:p w:rsidR="00666909" w:rsidRPr="00A0036F" w:rsidRDefault="00666909" w:rsidP="00246F45">
      <w:pPr>
        <w:pStyle w:val="Ttulo4"/>
        <w:numPr>
          <w:ilvl w:val="0"/>
          <w:numId w:val="17"/>
        </w:numPr>
        <w:tabs>
          <w:tab w:val="clear" w:pos="720"/>
          <w:tab w:val="left" w:pos="426"/>
        </w:tabs>
        <w:ind w:left="426" w:hanging="426"/>
        <w:rPr>
          <w:sz w:val="22"/>
          <w:szCs w:val="22"/>
        </w:rPr>
      </w:pPr>
      <w:bookmarkStart w:id="13" w:name="_Toc509413663"/>
      <w:r>
        <w:rPr>
          <w:sz w:val="22"/>
          <w:szCs w:val="22"/>
          <w:u w:val="single"/>
        </w:rPr>
        <w:t>ARRENDAMIENTOS FINANCIEROS Y OTRAS OPERACIONES DE NATURALEZA SIMILAR</w:t>
      </w:r>
      <w:bookmarkEnd w:id="13"/>
      <w:r w:rsidRPr="00A0036F">
        <w:rPr>
          <w:sz w:val="22"/>
          <w:szCs w:val="22"/>
        </w:rPr>
        <w:t>.</w:t>
      </w:r>
    </w:p>
    <w:p w:rsidR="00666909" w:rsidRPr="00A0036F" w:rsidRDefault="00666909" w:rsidP="005878AD">
      <w:pPr>
        <w:rPr>
          <w:szCs w:val="22"/>
        </w:rPr>
      </w:pPr>
    </w:p>
    <w:p w:rsidR="00666909" w:rsidRPr="00A0036F" w:rsidRDefault="00666909" w:rsidP="00D73205">
      <w:pPr>
        <w:rPr>
          <w:szCs w:val="22"/>
        </w:rPr>
      </w:pPr>
      <w:r w:rsidRPr="00A0036F">
        <w:rPr>
          <w:szCs w:val="22"/>
        </w:rPr>
        <w:t>Sin contenido.</w:t>
      </w:r>
    </w:p>
    <w:p w:rsidR="00BC70B9" w:rsidRPr="00A0036F" w:rsidRDefault="00E35A3D" w:rsidP="0044414A">
      <w:pPr>
        <w:rPr>
          <w:rFonts w:cs="Arial"/>
          <w:b/>
          <w:szCs w:val="22"/>
        </w:rPr>
      </w:pPr>
      <w:r>
        <w:rPr>
          <w:rFonts w:cs="Arial"/>
          <w:b/>
          <w:szCs w:val="22"/>
        </w:rPr>
        <w:br w:type="page"/>
      </w:r>
    </w:p>
    <w:p w:rsidR="00666909" w:rsidRPr="00A0036F" w:rsidRDefault="00666909" w:rsidP="00246F45">
      <w:pPr>
        <w:pStyle w:val="Ttulo4"/>
        <w:numPr>
          <w:ilvl w:val="0"/>
          <w:numId w:val="17"/>
        </w:numPr>
        <w:tabs>
          <w:tab w:val="clear" w:pos="720"/>
          <w:tab w:val="left" w:pos="426"/>
        </w:tabs>
        <w:ind w:left="426" w:hanging="426"/>
        <w:rPr>
          <w:sz w:val="22"/>
          <w:szCs w:val="22"/>
        </w:rPr>
      </w:pPr>
      <w:bookmarkStart w:id="14" w:name="_Toc509413664"/>
      <w:r>
        <w:rPr>
          <w:sz w:val="22"/>
          <w:szCs w:val="22"/>
          <w:u w:val="single"/>
        </w:rPr>
        <w:lastRenderedPageBreak/>
        <w:t>ACTIVOS FINANCIEROS</w:t>
      </w:r>
      <w:bookmarkEnd w:id="14"/>
      <w:r w:rsidRPr="00A0036F">
        <w:rPr>
          <w:sz w:val="22"/>
          <w:szCs w:val="22"/>
        </w:rPr>
        <w:t>.</w:t>
      </w:r>
    </w:p>
    <w:p w:rsidR="00666909" w:rsidRPr="00370320" w:rsidRDefault="00666909" w:rsidP="00F54A88"/>
    <w:p w:rsidR="00666909" w:rsidRDefault="00666909" w:rsidP="00D003A1">
      <w:pPr>
        <w:rPr>
          <w:rFonts w:ascii="Calibri-Bold" w:hAnsi="Calibri-Bold" w:cs="Calibri-Bold"/>
          <w:b/>
          <w:bCs/>
          <w:szCs w:val="22"/>
        </w:rPr>
      </w:pPr>
      <w:r w:rsidRPr="00D003A1">
        <w:rPr>
          <w:rFonts w:ascii="Calibri-Bold" w:hAnsi="Calibri-Bold" w:cs="Calibri-Bold"/>
          <w:b/>
          <w:bCs/>
          <w:szCs w:val="22"/>
        </w:rPr>
        <w:t>9.1 Información relacionada con el balance</w:t>
      </w:r>
    </w:p>
    <w:p w:rsidR="00666909" w:rsidRPr="00D003A1" w:rsidRDefault="00666909" w:rsidP="00D003A1">
      <w:pPr>
        <w:rPr>
          <w:rFonts w:ascii="Calibri-Bold" w:hAnsi="Calibri-Bold" w:cs="Calibri-Bold"/>
          <w:b/>
          <w:bCs/>
          <w:szCs w:val="22"/>
        </w:rPr>
      </w:pPr>
    </w:p>
    <w:p w:rsidR="00666909" w:rsidRPr="00D003A1" w:rsidRDefault="00666909" w:rsidP="000B04E3">
      <w:pPr>
        <w:pStyle w:val="Prrafodelista1"/>
        <w:numPr>
          <w:ilvl w:val="0"/>
          <w:numId w:val="25"/>
        </w:numPr>
        <w:spacing w:after="160" w:line="259" w:lineRule="auto"/>
        <w:jc w:val="left"/>
        <w:rPr>
          <w:b/>
          <w:bCs/>
          <w:szCs w:val="22"/>
        </w:rPr>
      </w:pPr>
      <w:r w:rsidRPr="00D003A1">
        <w:rPr>
          <w:b/>
          <w:bCs/>
          <w:szCs w:val="22"/>
        </w:rPr>
        <w:t>Estado resumen de los activos financieros a corto y largo plazo, por categorías:</w:t>
      </w:r>
    </w:p>
    <w:p w:rsidR="00666909" w:rsidRDefault="00666909" w:rsidP="00C1478B">
      <w:pPr>
        <w:rPr>
          <w:rFonts w:cs="Calibri"/>
          <w:color w:val="000000"/>
          <w:szCs w:val="22"/>
        </w:rPr>
      </w:pPr>
      <w:r>
        <w:rPr>
          <w:rFonts w:cs="Calibri"/>
          <w:color w:val="000000"/>
          <w:szCs w:val="22"/>
        </w:rPr>
        <w:t>El valor en libros de cada una de las categorías de Activos Financieros establecidas en la norma de registro y valoración de “Activos financieros”, es el siguiente:</w:t>
      </w:r>
    </w:p>
    <w:p w:rsidR="00666909" w:rsidRPr="0093191F" w:rsidRDefault="00666909" w:rsidP="00C1478B">
      <w:pPr>
        <w:rPr>
          <w:rFonts w:ascii="Calibri-Bold" w:hAnsi="Calibri-Bold" w:cs="Calibri-Bold"/>
          <w:b/>
          <w:bCs/>
          <w:sz w:val="16"/>
          <w:szCs w:val="16"/>
        </w:rPr>
      </w:pPr>
    </w:p>
    <w:tbl>
      <w:tblPr>
        <w:tblW w:w="9796" w:type="dxa"/>
        <w:tblInd w:w="55" w:type="dxa"/>
        <w:tblLayout w:type="fixed"/>
        <w:tblCellMar>
          <w:left w:w="70" w:type="dxa"/>
          <w:right w:w="70" w:type="dxa"/>
        </w:tblCellMar>
        <w:tblLook w:val="00A0"/>
      </w:tblPr>
      <w:tblGrid>
        <w:gridCol w:w="1716"/>
        <w:gridCol w:w="567"/>
        <w:gridCol w:w="567"/>
        <w:gridCol w:w="514"/>
        <w:gridCol w:w="559"/>
        <w:gridCol w:w="559"/>
        <w:gridCol w:w="559"/>
        <w:gridCol w:w="559"/>
        <w:gridCol w:w="559"/>
        <w:gridCol w:w="559"/>
        <w:gridCol w:w="559"/>
        <w:gridCol w:w="559"/>
        <w:gridCol w:w="684"/>
        <w:gridCol w:w="559"/>
        <w:gridCol w:w="717"/>
      </w:tblGrid>
      <w:tr w:rsidR="00666909" w:rsidRPr="00210FFA" w:rsidTr="00327D93">
        <w:trPr>
          <w:trHeight w:val="170"/>
        </w:trPr>
        <w:tc>
          <w:tcPr>
            <w:tcW w:w="1716" w:type="dxa"/>
            <w:tcBorders>
              <w:top w:val="single" w:sz="8" w:space="0" w:color="auto"/>
              <w:left w:val="single" w:sz="8" w:space="0" w:color="auto"/>
              <w:bottom w:val="nil"/>
              <w:right w:val="single" w:sz="8" w:space="0" w:color="auto"/>
            </w:tcBorders>
            <w:shd w:val="clear" w:color="auto" w:fill="A4D86A"/>
            <w:noWrap/>
            <w:vAlign w:val="bottom"/>
          </w:tcPr>
          <w:p w:rsidR="00666909" w:rsidRPr="0093191F" w:rsidRDefault="00EA5DCE" w:rsidP="00413B1F">
            <w:pPr>
              <w:jc w:val="right"/>
              <w:rPr>
                <w:b/>
                <w:bCs/>
                <w:sz w:val="18"/>
                <w:szCs w:val="18"/>
                <w:lang w:eastAsia="es-ES"/>
              </w:rPr>
            </w:pPr>
            <w:r w:rsidRPr="00EA5DCE">
              <w:rPr>
                <w:noProof/>
              </w:rPr>
              <w:pict>
                <v:line id="7 Conector recto" o:spid="_x0000_s1038" style="position:absolute;left:0;text-align:left;z-index:251662336;visibility:visible" from="-2.6pt,.05pt" to="80.9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">
                  <o:lock v:ext="edit" shapetype="f"/>
                </v:line>
              </w:pict>
            </w:r>
            <w:r w:rsidR="00666909" w:rsidRPr="0093191F">
              <w:rPr>
                <w:b/>
                <w:bCs/>
                <w:sz w:val="18"/>
                <w:szCs w:val="18"/>
                <w:lang w:eastAsia="es-ES"/>
              </w:rPr>
              <w:t xml:space="preserve">CLASES    </w:t>
            </w:r>
          </w:p>
        </w:tc>
        <w:tc>
          <w:tcPr>
            <w:tcW w:w="3325" w:type="dxa"/>
            <w:gridSpan w:val="6"/>
            <w:tcBorders>
              <w:top w:val="single" w:sz="8" w:space="0" w:color="auto"/>
              <w:left w:val="nil"/>
              <w:bottom w:val="single" w:sz="8" w:space="0" w:color="auto"/>
              <w:right w:val="single" w:sz="8" w:space="0" w:color="000000"/>
            </w:tcBorders>
            <w:shd w:val="clear" w:color="auto" w:fill="A4D86A"/>
            <w:vAlign w:val="center"/>
          </w:tcPr>
          <w:p w:rsidR="00666909" w:rsidRPr="0093191F" w:rsidRDefault="00666909" w:rsidP="00413B1F">
            <w:pPr>
              <w:jc w:val="center"/>
              <w:rPr>
                <w:b/>
                <w:bCs/>
                <w:sz w:val="15"/>
                <w:szCs w:val="15"/>
                <w:lang w:eastAsia="es-ES"/>
              </w:rPr>
            </w:pPr>
            <w:r w:rsidRPr="0093191F">
              <w:rPr>
                <w:b/>
                <w:bCs/>
                <w:sz w:val="15"/>
                <w:szCs w:val="15"/>
                <w:lang w:eastAsia="es-ES"/>
              </w:rPr>
              <w:t>ACTIVOS FINANCIEROS A LARGO PLAZO</w:t>
            </w:r>
          </w:p>
        </w:tc>
        <w:tc>
          <w:tcPr>
            <w:tcW w:w="3479" w:type="dxa"/>
            <w:gridSpan w:val="6"/>
            <w:tcBorders>
              <w:top w:val="single" w:sz="8" w:space="0" w:color="auto"/>
              <w:left w:val="nil"/>
              <w:bottom w:val="single" w:sz="8" w:space="0" w:color="auto"/>
              <w:right w:val="single" w:sz="8" w:space="0" w:color="auto"/>
            </w:tcBorders>
            <w:shd w:val="clear" w:color="auto" w:fill="A4D86A"/>
            <w:vAlign w:val="center"/>
          </w:tcPr>
          <w:p w:rsidR="00666909" w:rsidRPr="0093191F" w:rsidRDefault="00666909" w:rsidP="00413B1F">
            <w:pPr>
              <w:jc w:val="center"/>
              <w:rPr>
                <w:b/>
                <w:bCs/>
                <w:sz w:val="15"/>
                <w:szCs w:val="15"/>
                <w:lang w:eastAsia="es-ES"/>
              </w:rPr>
            </w:pPr>
            <w:r w:rsidRPr="0093191F">
              <w:rPr>
                <w:b/>
                <w:bCs/>
                <w:sz w:val="15"/>
                <w:szCs w:val="15"/>
                <w:lang w:eastAsia="es-ES"/>
              </w:rPr>
              <w:t>ACTIVOS FINANCIEROS A CORTO PLAZO</w:t>
            </w:r>
          </w:p>
        </w:tc>
        <w:tc>
          <w:tcPr>
            <w:tcW w:w="559" w:type="dxa"/>
            <w:tcBorders>
              <w:top w:val="single" w:sz="8" w:space="0" w:color="auto"/>
              <w:left w:val="single" w:sz="8" w:space="0" w:color="auto"/>
            </w:tcBorders>
            <w:shd w:val="clear" w:color="auto" w:fill="A4D86A"/>
          </w:tcPr>
          <w:p w:rsidR="00666909" w:rsidRPr="0093191F" w:rsidRDefault="00666909" w:rsidP="00413B1F">
            <w:pPr>
              <w:jc w:val="left"/>
              <w:rPr>
                <w:b/>
                <w:bCs/>
                <w:sz w:val="15"/>
                <w:szCs w:val="15"/>
                <w:lang w:eastAsia="es-ES"/>
              </w:rPr>
            </w:pPr>
          </w:p>
        </w:tc>
        <w:tc>
          <w:tcPr>
            <w:tcW w:w="717" w:type="dxa"/>
            <w:tcBorders>
              <w:top w:val="single" w:sz="8" w:space="0" w:color="auto"/>
              <w:left w:val="nil"/>
              <w:right w:val="single" w:sz="8" w:space="0" w:color="auto"/>
            </w:tcBorders>
            <w:shd w:val="clear" w:color="auto" w:fill="A4D86A"/>
            <w:vAlign w:val="center"/>
          </w:tcPr>
          <w:p w:rsidR="00666909" w:rsidRPr="0093191F" w:rsidRDefault="00666909" w:rsidP="00413B1F">
            <w:pPr>
              <w:jc w:val="left"/>
              <w:rPr>
                <w:b/>
                <w:bCs/>
                <w:sz w:val="15"/>
                <w:szCs w:val="15"/>
                <w:lang w:eastAsia="es-ES"/>
              </w:rPr>
            </w:pPr>
            <w:r w:rsidRPr="0093191F">
              <w:rPr>
                <w:b/>
                <w:bCs/>
                <w:sz w:val="15"/>
                <w:szCs w:val="15"/>
                <w:lang w:eastAsia="es-ES"/>
              </w:rPr>
              <w:t> </w:t>
            </w:r>
          </w:p>
        </w:tc>
      </w:tr>
      <w:tr w:rsidR="00666909" w:rsidRPr="00210FFA" w:rsidTr="00327D93">
        <w:trPr>
          <w:trHeight w:val="170"/>
        </w:trPr>
        <w:tc>
          <w:tcPr>
            <w:tcW w:w="1716" w:type="dxa"/>
            <w:tcBorders>
              <w:top w:val="nil"/>
              <w:left w:val="single" w:sz="8" w:space="0" w:color="auto"/>
              <w:right w:val="single" w:sz="8" w:space="0" w:color="auto"/>
            </w:tcBorders>
            <w:shd w:val="clear" w:color="auto" w:fill="A4D86A"/>
            <w:noWrap/>
          </w:tcPr>
          <w:p w:rsidR="00666909" w:rsidRPr="00EF5A2E" w:rsidRDefault="00666909" w:rsidP="006D31BC">
            <w:pPr>
              <w:ind w:firstLineChars="500" w:firstLine="602"/>
              <w:jc w:val="left"/>
              <w:rPr>
                <w:b/>
                <w:bCs/>
                <w:sz w:val="12"/>
                <w:szCs w:val="12"/>
                <w:lang w:eastAsia="es-ES"/>
              </w:rPr>
            </w:pPr>
            <w:r w:rsidRPr="00EF5A2E">
              <w:rPr>
                <w:b/>
                <w:bCs/>
                <w:sz w:val="12"/>
                <w:szCs w:val="12"/>
                <w:lang w:eastAsia="es-ES"/>
              </w:rPr>
              <w:t> </w:t>
            </w:r>
          </w:p>
        </w:tc>
        <w:tc>
          <w:tcPr>
            <w:tcW w:w="1134" w:type="dxa"/>
            <w:gridSpan w:val="2"/>
            <w:tcBorders>
              <w:top w:val="single" w:sz="8" w:space="0" w:color="auto"/>
              <w:left w:val="nil"/>
              <w:bottom w:val="single" w:sz="8" w:space="0" w:color="auto"/>
              <w:right w:val="single" w:sz="8" w:space="0" w:color="000000"/>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INVERSIONES EN PATRIMONIO</w:t>
            </w:r>
          </w:p>
        </w:tc>
        <w:tc>
          <w:tcPr>
            <w:tcW w:w="1073" w:type="dxa"/>
            <w:gridSpan w:val="2"/>
            <w:tcBorders>
              <w:top w:val="single" w:sz="8" w:space="0" w:color="auto"/>
              <w:left w:val="nil"/>
              <w:bottom w:val="single" w:sz="8" w:space="0" w:color="auto"/>
              <w:right w:val="single" w:sz="8" w:space="0" w:color="000000"/>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VALORES REPRESENTATIVOS DE DEUDA</w:t>
            </w:r>
          </w:p>
        </w:tc>
        <w:tc>
          <w:tcPr>
            <w:tcW w:w="1118" w:type="dxa"/>
            <w:gridSpan w:val="2"/>
            <w:tcBorders>
              <w:top w:val="single" w:sz="8" w:space="0" w:color="auto"/>
              <w:left w:val="nil"/>
              <w:bottom w:val="single" w:sz="8" w:space="0" w:color="auto"/>
              <w:right w:val="single" w:sz="8" w:space="0" w:color="000000"/>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OTRAS INVERSIONES</w:t>
            </w:r>
          </w:p>
        </w:tc>
        <w:tc>
          <w:tcPr>
            <w:tcW w:w="1118" w:type="dxa"/>
            <w:gridSpan w:val="2"/>
            <w:tcBorders>
              <w:top w:val="single" w:sz="8" w:space="0" w:color="auto"/>
              <w:left w:val="nil"/>
              <w:bottom w:val="single" w:sz="8" w:space="0" w:color="auto"/>
              <w:right w:val="single" w:sz="8" w:space="0" w:color="000000"/>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INVERSIONES EN PATRIMONIO</w:t>
            </w:r>
          </w:p>
        </w:tc>
        <w:tc>
          <w:tcPr>
            <w:tcW w:w="1118" w:type="dxa"/>
            <w:gridSpan w:val="2"/>
            <w:tcBorders>
              <w:top w:val="single" w:sz="8" w:space="0" w:color="auto"/>
              <w:left w:val="nil"/>
              <w:bottom w:val="single" w:sz="8" w:space="0" w:color="auto"/>
              <w:right w:val="single" w:sz="8" w:space="0" w:color="000000"/>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VALORES REPRESENTATIVOS DE DEUDA</w:t>
            </w:r>
          </w:p>
        </w:tc>
        <w:tc>
          <w:tcPr>
            <w:tcW w:w="1243" w:type="dxa"/>
            <w:gridSpan w:val="2"/>
            <w:tcBorders>
              <w:top w:val="single" w:sz="8" w:space="0" w:color="auto"/>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OTRAS INVERSIONES</w:t>
            </w:r>
          </w:p>
        </w:tc>
        <w:tc>
          <w:tcPr>
            <w:tcW w:w="1276" w:type="dxa"/>
            <w:gridSpan w:val="2"/>
            <w:tcBorders>
              <w:top w:val="nil"/>
              <w:left w:val="single" w:sz="8" w:space="0" w:color="auto"/>
              <w:bottom w:val="single" w:sz="8" w:space="0" w:color="auto"/>
              <w:right w:val="single" w:sz="8" w:space="0" w:color="auto"/>
            </w:tcBorders>
            <w:shd w:val="clear" w:color="auto" w:fill="A4D86A"/>
            <w:vAlign w:val="center"/>
          </w:tcPr>
          <w:p w:rsidR="00666909" w:rsidRPr="0093191F" w:rsidRDefault="00666909" w:rsidP="00EF5A2E">
            <w:pPr>
              <w:jc w:val="center"/>
              <w:rPr>
                <w:b/>
                <w:bCs/>
                <w:sz w:val="15"/>
                <w:szCs w:val="15"/>
                <w:lang w:eastAsia="es-ES"/>
              </w:rPr>
            </w:pPr>
            <w:r w:rsidRPr="0093191F">
              <w:rPr>
                <w:rFonts w:cs="Arial"/>
                <w:b/>
                <w:bCs/>
                <w:sz w:val="15"/>
                <w:szCs w:val="15"/>
                <w:lang w:eastAsia="es-ES"/>
              </w:rPr>
              <w:t>TOTAL</w:t>
            </w:r>
          </w:p>
        </w:tc>
      </w:tr>
      <w:tr w:rsidR="00666909" w:rsidRPr="00210FFA" w:rsidTr="00327D93">
        <w:trPr>
          <w:trHeight w:val="170"/>
        </w:trPr>
        <w:tc>
          <w:tcPr>
            <w:tcW w:w="1716" w:type="dxa"/>
            <w:tcBorders>
              <w:top w:val="nil"/>
              <w:left w:val="single" w:sz="8" w:space="0" w:color="auto"/>
              <w:bottom w:val="single" w:sz="8" w:space="0" w:color="auto"/>
              <w:right w:val="single" w:sz="8" w:space="0" w:color="auto"/>
            </w:tcBorders>
            <w:shd w:val="clear" w:color="auto" w:fill="A4D86A"/>
            <w:noWrap/>
          </w:tcPr>
          <w:p w:rsidR="00666909" w:rsidRPr="0093191F" w:rsidRDefault="00666909" w:rsidP="00413B1F">
            <w:pPr>
              <w:jc w:val="left"/>
              <w:rPr>
                <w:b/>
                <w:bCs/>
                <w:sz w:val="18"/>
                <w:szCs w:val="18"/>
                <w:lang w:eastAsia="es-ES"/>
              </w:rPr>
            </w:pPr>
            <w:r w:rsidRPr="0093191F">
              <w:rPr>
                <w:b/>
                <w:bCs/>
                <w:sz w:val="18"/>
                <w:szCs w:val="18"/>
                <w:lang w:eastAsia="es-ES"/>
              </w:rPr>
              <w:t>CATEGORÍAS</w:t>
            </w:r>
          </w:p>
        </w:tc>
        <w:tc>
          <w:tcPr>
            <w:tcW w:w="567" w:type="dxa"/>
            <w:tcBorders>
              <w:top w:val="nil"/>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w:t>
            </w:r>
          </w:p>
        </w:tc>
        <w:tc>
          <w:tcPr>
            <w:tcW w:w="567" w:type="dxa"/>
            <w:tcBorders>
              <w:top w:val="nil"/>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N-1</w:t>
            </w:r>
          </w:p>
        </w:tc>
        <w:tc>
          <w:tcPr>
            <w:tcW w:w="514" w:type="dxa"/>
            <w:tcBorders>
              <w:top w:val="nil"/>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w:t>
            </w:r>
          </w:p>
        </w:tc>
        <w:tc>
          <w:tcPr>
            <w:tcW w:w="559" w:type="dxa"/>
            <w:tcBorders>
              <w:top w:val="nil"/>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N-1</w:t>
            </w:r>
          </w:p>
        </w:tc>
        <w:tc>
          <w:tcPr>
            <w:tcW w:w="559" w:type="dxa"/>
            <w:tcBorders>
              <w:top w:val="nil"/>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w:t>
            </w:r>
          </w:p>
        </w:tc>
        <w:tc>
          <w:tcPr>
            <w:tcW w:w="559" w:type="dxa"/>
            <w:tcBorders>
              <w:top w:val="nil"/>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N-1</w:t>
            </w:r>
          </w:p>
        </w:tc>
        <w:tc>
          <w:tcPr>
            <w:tcW w:w="559" w:type="dxa"/>
            <w:tcBorders>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w:t>
            </w:r>
          </w:p>
        </w:tc>
        <w:tc>
          <w:tcPr>
            <w:tcW w:w="559" w:type="dxa"/>
            <w:tcBorders>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N-1</w:t>
            </w:r>
          </w:p>
        </w:tc>
        <w:tc>
          <w:tcPr>
            <w:tcW w:w="559" w:type="dxa"/>
            <w:tcBorders>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w:t>
            </w:r>
          </w:p>
        </w:tc>
        <w:tc>
          <w:tcPr>
            <w:tcW w:w="559" w:type="dxa"/>
            <w:tcBorders>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N-1</w:t>
            </w:r>
          </w:p>
        </w:tc>
        <w:tc>
          <w:tcPr>
            <w:tcW w:w="559" w:type="dxa"/>
            <w:tcBorders>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w:t>
            </w:r>
          </w:p>
        </w:tc>
        <w:tc>
          <w:tcPr>
            <w:tcW w:w="684" w:type="dxa"/>
            <w:tcBorders>
              <w:left w:val="nil"/>
              <w:bottom w:val="single" w:sz="8" w:space="0" w:color="auto"/>
              <w:right w:val="single" w:sz="8" w:space="0" w:color="auto"/>
            </w:tcBorders>
            <w:shd w:val="clear" w:color="auto" w:fill="A4D86A"/>
            <w:vAlign w:val="center"/>
          </w:tcPr>
          <w:p w:rsidR="00666909" w:rsidRPr="0093191F" w:rsidRDefault="00666909" w:rsidP="00413B1F">
            <w:pPr>
              <w:jc w:val="center"/>
              <w:rPr>
                <w:b/>
                <w:sz w:val="15"/>
                <w:szCs w:val="15"/>
                <w:lang w:eastAsia="es-ES"/>
              </w:rPr>
            </w:pPr>
            <w:r w:rsidRPr="0093191F">
              <w:rPr>
                <w:rFonts w:cs="Arial"/>
                <w:b/>
                <w:sz w:val="15"/>
                <w:szCs w:val="15"/>
                <w:lang w:eastAsia="es-ES"/>
              </w:rPr>
              <w:t>EJ. N-1</w:t>
            </w:r>
          </w:p>
        </w:tc>
        <w:tc>
          <w:tcPr>
            <w:tcW w:w="559" w:type="dxa"/>
            <w:tcBorders>
              <w:top w:val="single" w:sz="8" w:space="0" w:color="auto"/>
              <w:left w:val="nil"/>
              <w:bottom w:val="single" w:sz="8" w:space="0" w:color="auto"/>
              <w:right w:val="single" w:sz="8" w:space="0" w:color="auto"/>
            </w:tcBorders>
            <w:shd w:val="clear" w:color="auto" w:fill="A4D86A"/>
          </w:tcPr>
          <w:p w:rsidR="00666909" w:rsidRPr="0093191F" w:rsidRDefault="00666909" w:rsidP="00413B1F">
            <w:pPr>
              <w:jc w:val="center"/>
              <w:rPr>
                <w:rFonts w:cs="Arial"/>
                <w:b/>
                <w:bCs/>
                <w:sz w:val="15"/>
                <w:szCs w:val="15"/>
                <w:lang w:eastAsia="es-ES"/>
              </w:rPr>
            </w:pPr>
            <w:r w:rsidRPr="0093191F">
              <w:rPr>
                <w:rFonts w:cs="Arial"/>
                <w:b/>
                <w:sz w:val="15"/>
                <w:szCs w:val="15"/>
                <w:lang w:eastAsia="es-ES"/>
              </w:rPr>
              <w:t>EJ. N</w:t>
            </w:r>
          </w:p>
        </w:tc>
        <w:tc>
          <w:tcPr>
            <w:tcW w:w="717" w:type="dxa"/>
            <w:tcBorders>
              <w:top w:val="single" w:sz="8" w:space="0" w:color="auto"/>
              <w:left w:val="single" w:sz="8" w:space="0" w:color="auto"/>
              <w:bottom w:val="single" w:sz="8" w:space="0" w:color="auto"/>
              <w:right w:val="single" w:sz="8" w:space="0" w:color="auto"/>
            </w:tcBorders>
            <w:shd w:val="clear" w:color="auto" w:fill="A4D86A"/>
            <w:vAlign w:val="center"/>
          </w:tcPr>
          <w:p w:rsidR="00666909" w:rsidRPr="0093191F" w:rsidRDefault="00666909" w:rsidP="00EF5A2E">
            <w:pPr>
              <w:jc w:val="center"/>
              <w:rPr>
                <w:b/>
                <w:sz w:val="15"/>
                <w:szCs w:val="15"/>
                <w:lang w:eastAsia="es-ES"/>
              </w:rPr>
            </w:pPr>
            <w:r w:rsidRPr="0093191F">
              <w:rPr>
                <w:rFonts w:cs="Arial"/>
                <w:b/>
                <w:sz w:val="15"/>
                <w:szCs w:val="15"/>
                <w:lang w:eastAsia="es-ES"/>
              </w:rPr>
              <w:t>EJ. N-1</w:t>
            </w:r>
          </w:p>
        </w:tc>
      </w:tr>
      <w:tr w:rsidR="00666909" w:rsidRPr="00210FFA" w:rsidTr="00327D93">
        <w:trPr>
          <w:trHeight w:val="170"/>
        </w:trPr>
        <w:tc>
          <w:tcPr>
            <w:tcW w:w="1716" w:type="dxa"/>
            <w:tcBorders>
              <w:top w:val="nil"/>
              <w:left w:val="single" w:sz="8" w:space="0" w:color="auto"/>
              <w:bottom w:val="single" w:sz="8" w:space="0" w:color="auto"/>
              <w:right w:val="single" w:sz="8" w:space="0" w:color="auto"/>
            </w:tcBorders>
            <w:vAlign w:val="bottom"/>
          </w:tcPr>
          <w:p w:rsidR="00666909" w:rsidRPr="00EF5A2E" w:rsidRDefault="00666909" w:rsidP="00413B1F">
            <w:pPr>
              <w:jc w:val="left"/>
              <w:rPr>
                <w:sz w:val="12"/>
                <w:szCs w:val="12"/>
                <w:lang w:eastAsia="es-ES"/>
              </w:rPr>
            </w:pPr>
            <w:r w:rsidRPr="00EF5A2E">
              <w:rPr>
                <w:sz w:val="12"/>
                <w:szCs w:val="12"/>
                <w:lang w:eastAsia="es-ES"/>
              </w:rPr>
              <w:t>CRÉDITOS Y PARTIDAS A COBRAR</w:t>
            </w:r>
          </w:p>
        </w:tc>
        <w:tc>
          <w:tcPr>
            <w:tcW w:w="567"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67"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14"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10188C">
            <w:pPr>
              <w:jc w:val="center"/>
              <w:rPr>
                <w:sz w:val="12"/>
                <w:szCs w:val="12"/>
                <w:lang w:eastAsia="es-ES"/>
              </w:rPr>
            </w:pP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righ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F238DD">
            <w:pPr>
              <w:jc w:val="left"/>
              <w:rPr>
                <w:sz w:val="12"/>
                <w:szCs w:val="12"/>
                <w:lang w:eastAsia="es-ES"/>
              </w:rPr>
            </w:pPr>
          </w:p>
        </w:tc>
        <w:tc>
          <w:tcPr>
            <w:tcW w:w="559" w:type="dxa"/>
            <w:tcBorders>
              <w:top w:val="single" w:sz="8" w:space="0" w:color="auto"/>
              <w:left w:val="nil"/>
              <w:bottom w:val="single" w:sz="8" w:space="0" w:color="auto"/>
              <w:right w:val="single" w:sz="8" w:space="0" w:color="auto"/>
            </w:tcBorders>
            <w:vAlign w:val="center"/>
          </w:tcPr>
          <w:p w:rsidR="00666909" w:rsidRPr="00327D93" w:rsidRDefault="00666909" w:rsidP="00EF5A2E">
            <w:pPr>
              <w:jc w:val="right"/>
              <w:rPr>
                <w:sz w:val="14"/>
                <w:szCs w:val="14"/>
                <w:lang w:eastAsia="es-ES"/>
              </w:rPr>
            </w:pPr>
            <w:r w:rsidRPr="00327D93">
              <w:rPr>
                <w:sz w:val="14"/>
                <w:szCs w:val="14"/>
                <w:lang w:eastAsia="es-ES"/>
              </w:rPr>
              <w:t>1.000</w:t>
            </w:r>
          </w:p>
        </w:tc>
        <w:tc>
          <w:tcPr>
            <w:tcW w:w="684" w:type="dxa"/>
            <w:tcBorders>
              <w:top w:val="single" w:sz="8" w:space="0" w:color="auto"/>
              <w:left w:val="nil"/>
              <w:bottom w:val="single" w:sz="8" w:space="0" w:color="auto"/>
              <w:right w:val="single" w:sz="8" w:space="0" w:color="auto"/>
            </w:tcBorders>
            <w:vAlign w:val="center"/>
          </w:tcPr>
          <w:p w:rsidR="00666909" w:rsidRPr="00327D93" w:rsidRDefault="00BC70B9" w:rsidP="00EF5A2E">
            <w:pPr>
              <w:jc w:val="center"/>
              <w:rPr>
                <w:sz w:val="14"/>
                <w:szCs w:val="14"/>
                <w:lang w:eastAsia="es-ES"/>
              </w:rPr>
            </w:pPr>
            <w:r>
              <w:rPr>
                <w:sz w:val="14"/>
                <w:szCs w:val="14"/>
                <w:lang w:eastAsia="es-ES"/>
              </w:rPr>
              <w:t>1</w:t>
            </w:r>
            <w:r w:rsidR="00666909" w:rsidRPr="00327D93">
              <w:rPr>
                <w:sz w:val="14"/>
                <w:szCs w:val="14"/>
                <w:lang w:eastAsia="es-ES"/>
              </w:rPr>
              <w:t>.000</w:t>
            </w:r>
          </w:p>
        </w:tc>
        <w:tc>
          <w:tcPr>
            <w:tcW w:w="559" w:type="dxa"/>
            <w:tcBorders>
              <w:top w:val="single" w:sz="8" w:space="0" w:color="auto"/>
              <w:left w:val="nil"/>
              <w:bottom w:val="single" w:sz="8" w:space="0" w:color="auto"/>
              <w:right w:val="single" w:sz="8" w:space="0" w:color="auto"/>
            </w:tcBorders>
            <w:vAlign w:val="center"/>
          </w:tcPr>
          <w:p w:rsidR="00666909" w:rsidRPr="00327D93" w:rsidRDefault="00666909" w:rsidP="00EF5A2E">
            <w:pPr>
              <w:jc w:val="right"/>
              <w:rPr>
                <w:sz w:val="14"/>
                <w:szCs w:val="14"/>
                <w:lang w:eastAsia="es-ES"/>
              </w:rPr>
            </w:pPr>
            <w:r w:rsidRPr="00327D93">
              <w:rPr>
                <w:sz w:val="14"/>
                <w:szCs w:val="14"/>
                <w:lang w:eastAsia="es-ES"/>
              </w:rPr>
              <w:t>1.000</w:t>
            </w:r>
          </w:p>
        </w:tc>
        <w:tc>
          <w:tcPr>
            <w:tcW w:w="717" w:type="dxa"/>
            <w:tcBorders>
              <w:top w:val="single" w:sz="8" w:space="0" w:color="auto"/>
              <w:left w:val="single" w:sz="8" w:space="0" w:color="auto"/>
              <w:bottom w:val="single" w:sz="8" w:space="0" w:color="auto"/>
              <w:right w:val="single" w:sz="8" w:space="0" w:color="auto"/>
            </w:tcBorders>
            <w:vAlign w:val="center"/>
          </w:tcPr>
          <w:p w:rsidR="00666909" w:rsidRPr="00327D93" w:rsidRDefault="00BC70B9" w:rsidP="00EF5A2E">
            <w:pPr>
              <w:jc w:val="center"/>
              <w:rPr>
                <w:sz w:val="14"/>
                <w:szCs w:val="14"/>
                <w:lang w:eastAsia="es-ES"/>
              </w:rPr>
            </w:pPr>
            <w:r>
              <w:rPr>
                <w:sz w:val="14"/>
                <w:szCs w:val="14"/>
                <w:lang w:eastAsia="es-ES"/>
              </w:rPr>
              <w:t>1</w:t>
            </w:r>
            <w:r w:rsidR="00666909" w:rsidRPr="00327D93">
              <w:rPr>
                <w:sz w:val="14"/>
                <w:szCs w:val="14"/>
                <w:lang w:eastAsia="es-ES"/>
              </w:rPr>
              <w:t>.000</w:t>
            </w:r>
          </w:p>
        </w:tc>
      </w:tr>
      <w:tr w:rsidR="00666909" w:rsidRPr="00210FFA" w:rsidTr="00327D93">
        <w:trPr>
          <w:trHeight w:val="170"/>
        </w:trPr>
        <w:tc>
          <w:tcPr>
            <w:tcW w:w="1716" w:type="dxa"/>
            <w:tcBorders>
              <w:top w:val="nil"/>
              <w:left w:val="single" w:sz="8" w:space="0" w:color="auto"/>
              <w:bottom w:val="single" w:sz="8" w:space="0" w:color="auto"/>
              <w:right w:val="single" w:sz="8" w:space="0" w:color="auto"/>
            </w:tcBorders>
            <w:vAlign w:val="bottom"/>
          </w:tcPr>
          <w:p w:rsidR="00666909" w:rsidRPr="00EF5A2E" w:rsidRDefault="00666909" w:rsidP="00413B1F">
            <w:pPr>
              <w:jc w:val="left"/>
              <w:rPr>
                <w:sz w:val="12"/>
                <w:szCs w:val="12"/>
                <w:lang w:eastAsia="es-ES"/>
              </w:rPr>
            </w:pPr>
            <w:r w:rsidRPr="00EF5A2E">
              <w:rPr>
                <w:sz w:val="12"/>
                <w:szCs w:val="12"/>
                <w:lang w:eastAsia="es-ES"/>
              </w:rPr>
              <w:t>INVERSIONES MANTENIDAS HASTA EL VENCIMIENTO</w:t>
            </w:r>
          </w:p>
        </w:tc>
        <w:tc>
          <w:tcPr>
            <w:tcW w:w="567"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67"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14"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nil"/>
              <w:right w:val="single" w:sz="8" w:space="0" w:color="auto"/>
            </w:tcBorders>
            <w:vAlign w:val="center"/>
          </w:tcPr>
          <w:p w:rsidR="00666909" w:rsidRPr="00EF5A2E" w:rsidRDefault="00666909" w:rsidP="00413B1F">
            <w:pPr>
              <w:jc w:val="right"/>
              <w:rPr>
                <w:sz w:val="12"/>
                <w:szCs w:val="12"/>
                <w:lang w:eastAsia="es-ES"/>
              </w:rPr>
            </w:pPr>
          </w:p>
        </w:tc>
        <w:tc>
          <w:tcPr>
            <w:tcW w:w="559" w:type="dxa"/>
            <w:tcBorders>
              <w:top w:val="nil"/>
              <w:left w:val="nil"/>
              <w:bottom w:val="nil"/>
              <w:right w:val="single" w:sz="8" w:space="0" w:color="auto"/>
            </w:tcBorders>
            <w:vAlign w:val="center"/>
          </w:tcPr>
          <w:p w:rsidR="00666909" w:rsidRPr="00EF5A2E" w:rsidRDefault="00666909" w:rsidP="00413B1F">
            <w:pPr>
              <w:jc w:val="right"/>
              <w:rPr>
                <w:sz w:val="12"/>
                <w:szCs w:val="12"/>
                <w:lang w:eastAsia="es-ES"/>
              </w:rPr>
            </w:pPr>
            <w:r w:rsidRPr="00EF5A2E">
              <w:rPr>
                <w:sz w:val="12"/>
                <w:szCs w:val="12"/>
                <w:lang w:eastAsia="es-ES"/>
              </w:rPr>
              <w:t> </w:t>
            </w:r>
          </w:p>
        </w:tc>
        <w:tc>
          <w:tcPr>
            <w:tcW w:w="559"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nil"/>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nil"/>
              <w:right w:val="single" w:sz="8" w:space="0" w:color="auto"/>
            </w:tcBorders>
            <w:vAlign w:val="center"/>
          </w:tcPr>
          <w:p w:rsidR="00666909" w:rsidRPr="00327D93" w:rsidRDefault="00666909" w:rsidP="0010188C">
            <w:pPr>
              <w:jc w:val="right"/>
              <w:rPr>
                <w:sz w:val="14"/>
                <w:szCs w:val="14"/>
                <w:lang w:eastAsia="es-ES"/>
              </w:rPr>
            </w:pPr>
          </w:p>
        </w:tc>
        <w:tc>
          <w:tcPr>
            <w:tcW w:w="684" w:type="dxa"/>
            <w:tcBorders>
              <w:top w:val="nil"/>
              <w:left w:val="nil"/>
              <w:bottom w:val="nil"/>
              <w:right w:val="single" w:sz="8" w:space="0" w:color="auto"/>
            </w:tcBorders>
            <w:vAlign w:val="center"/>
          </w:tcPr>
          <w:p w:rsidR="00666909" w:rsidRPr="00327D93" w:rsidRDefault="00666909" w:rsidP="00E55D48">
            <w:pPr>
              <w:jc w:val="right"/>
              <w:rPr>
                <w:sz w:val="14"/>
                <w:szCs w:val="14"/>
                <w:lang w:eastAsia="es-ES"/>
              </w:rPr>
            </w:pPr>
            <w:r w:rsidRPr="00327D93">
              <w:rPr>
                <w:sz w:val="14"/>
                <w:szCs w:val="14"/>
                <w:lang w:eastAsia="es-ES"/>
              </w:rPr>
              <w:t> </w:t>
            </w:r>
          </w:p>
        </w:tc>
        <w:tc>
          <w:tcPr>
            <w:tcW w:w="559" w:type="dxa"/>
            <w:tcBorders>
              <w:top w:val="nil"/>
              <w:left w:val="nil"/>
              <w:bottom w:val="nil"/>
              <w:right w:val="single" w:sz="8" w:space="0" w:color="auto"/>
            </w:tcBorders>
          </w:tcPr>
          <w:p w:rsidR="00666909" w:rsidRPr="00327D93" w:rsidRDefault="00666909" w:rsidP="00E55D48">
            <w:pPr>
              <w:jc w:val="right"/>
              <w:rPr>
                <w:sz w:val="14"/>
                <w:szCs w:val="14"/>
                <w:lang w:eastAsia="es-ES"/>
              </w:rPr>
            </w:pPr>
          </w:p>
        </w:tc>
        <w:tc>
          <w:tcPr>
            <w:tcW w:w="717" w:type="dxa"/>
            <w:tcBorders>
              <w:top w:val="nil"/>
              <w:left w:val="single" w:sz="8" w:space="0" w:color="auto"/>
              <w:bottom w:val="nil"/>
              <w:right w:val="single" w:sz="8" w:space="0" w:color="auto"/>
            </w:tcBorders>
            <w:vAlign w:val="center"/>
          </w:tcPr>
          <w:p w:rsidR="00666909" w:rsidRPr="00327D93" w:rsidRDefault="00666909" w:rsidP="00E55D48">
            <w:pPr>
              <w:jc w:val="right"/>
              <w:rPr>
                <w:sz w:val="14"/>
                <w:szCs w:val="14"/>
                <w:lang w:eastAsia="es-ES"/>
              </w:rPr>
            </w:pPr>
          </w:p>
        </w:tc>
      </w:tr>
      <w:tr w:rsidR="00666909" w:rsidRPr="00210FFA" w:rsidTr="00327D93">
        <w:trPr>
          <w:trHeight w:val="170"/>
        </w:trPr>
        <w:tc>
          <w:tcPr>
            <w:tcW w:w="1716" w:type="dxa"/>
            <w:tcBorders>
              <w:top w:val="nil"/>
              <w:left w:val="single" w:sz="8" w:space="0" w:color="auto"/>
              <w:bottom w:val="single" w:sz="8" w:space="0" w:color="auto"/>
              <w:right w:val="single" w:sz="8" w:space="0" w:color="auto"/>
            </w:tcBorders>
            <w:vAlign w:val="bottom"/>
          </w:tcPr>
          <w:p w:rsidR="00666909" w:rsidRPr="00EF5A2E" w:rsidRDefault="00666909" w:rsidP="00413B1F">
            <w:pPr>
              <w:jc w:val="left"/>
              <w:rPr>
                <w:sz w:val="12"/>
                <w:szCs w:val="12"/>
                <w:lang w:eastAsia="es-ES"/>
              </w:rPr>
            </w:pPr>
            <w:r w:rsidRPr="00EF5A2E">
              <w:rPr>
                <w:sz w:val="12"/>
                <w:szCs w:val="12"/>
                <w:lang w:eastAsia="es-ES"/>
              </w:rPr>
              <w:t>ACTIVOS FINANCIEROS A VALOR RAZONABLE CON CAMBIO EN RESULTADOS</w:t>
            </w:r>
          </w:p>
        </w:tc>
        <w:tc>
          <w:tcPr>
            <w:tcW w:w="567"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67"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14"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right"/>
              <w:rPr>
                <w:sz w:val="12"/>
                <w:szCs w:val="12"/>
                <w:lang w:eastAsia="es-ES"/>
              </w:rPr>
            </w:pP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righ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vAlign w:val="center"/>
          </w:tcPr>
          <w:p w:rsidR="00666909" w:rsidRPr="00327D93" w:rsidRDefault="00666909" w:rsidP="0010188C">
            <w:pPr>
              <w:jc w:val="right"/>
              <w:rPr>
                <w:sz w:val="14"/>
                <w:szCs w:val="14"/>
                <w:lang w:eastAsia="es-ES"/>
              </w:rPr>
            </w:pPr>
          </w:p>
        </w:tc>
        <w:tc>
          <w:tcPr>
            <w:tcW w:w="684" w:type="dxa"/>
            <w:tcBorders>
              <w:top w:val="single" w:sz="8" w:space="0" w:color="auto"/>
              <w:left w:val="nil"/>
              <w:bottom w:val="single" w:sz="8" w:space="0" w:color="auto"/>
              <w:right w:val="single" w:sz="8" w:space="0" w:color="auto"/>
            </w:tcBorders>
            <w:vAlign w:val="center"/>
          </w:tcPr>
          <w:p w:rsidR="00666909" w:rsidRPr="00327D93" w:rsidRDefault="00666909" w:rsidP="00E55D48">
            <w:pPr>
              <w:jc w:val="right"/>
              <w:rPr>
                <w:sz w:val="14"/>
                <w:szCs w:val="14"/>
                <w:lang w:eastAsia="es-ES"/>
              </w:rPr>
            </w:pPr>
            <w:r w:rsidRPr="00327D93">
              <w:rPr>
                <w:sz w:val="14"/>
                <w:szCs w:val="14"/>
                <w:lang w:eastAsia="es-ES"/>
              </w:rPr>
              <w:t> </w:t>
            </w:r>
          </w:p>
        </w:tc>
        <w:tc>
          <w:tcPr>
            <w:tcW w:w="559" w:type="dxa"/>
            <w:tcBorders>
              <w:top w:val="single" w:sz="8" w:space="0" w:color="auto"/>
              <w:left w:val="nil"/>
              <w:bottom w:val="single" w:sz="8" w:space="0" w:color="auto"/>
              <w:right w:val="single" w:sz="8" w:space="0" w:color="auto"/>
            </w:tcBorders>
          </w:tcPr>
          <w:p w:rsidR="00666909" w:rsidRPr="00327D93" w:rsidRDefault="00666909" w:rsidP="00E55D48">
            <w:pPr>
              <w:jc w:val="right"/>
              <w:rPr>
                <w:sz w:val="14"/>
                <w:szCs w:val="14"/>
                <w:lang w:eastAsia="es-ES"/>
              </w:rPr>
            </w:pPr>
          </w:p>
        </w:tc>
        <w:tc>
          <w:tcPr>
            <w:tcW w:w="717" w:type="dxa"/>
            <w:tcBorders>
              <w:top w:val="single" w:sz="8" w:space="0" w:color="auto"/>
              <w:left w:val="single" w:sz="8" w:space="0" w:color="auto"/>
              <w:bottom w:val="single" w:sz="8" w:space="0" w:color="auto"/>
              <w:right w:val="single" w:sz="8" w:space="0" w:color="auto"/>
            </w:tcBorders>
            <w:vAlign w:val="center"/>
          </w:tcPr>
          <w:p w:rsidR="00666909" w:rsidRPr="00327D93" w:rsidRDefault="00666909" w:rsidP="00E55D48">
            <w:pPr>
              <w:jc w:val="right"/>
              <w:rPr>
                <w:sz w:val="14"/>
                <w:szCs w:val="14"/>
                <w:lang w:eastAsia="es-ES"/>
              </w:rPr>
            </w:pPr>
          </w:p>
        </w:tc>
      </w:tr>
      <w:tr w:rsidR="00666909" w:rsidRPr="00210FFA" w:rsidTr="00327D93">
        <w:trPr>
          <w:trHeight w:val="170"/>
        </w:trPr>
        <w:tc>
          <w:tcPr>
            <w:tcW w:w="1716" w:type="dxa"/>
            <w:tcBorders>
              <w:top w:val="nil"/>
              <w:left w:val="single" w:sz="8" w:space="0" w:color="auto"/>
              <w:bottom w:val="single" w:sz="8" w:space="0" w:color="auto"/>
              <w:right w:val="single" w:sz="8" w:space="0" w:color="auto"/>
            </w:tcBorders>
            <w:vAlign w:val="bottom"/>
          </w:tcPr>
          <w:p w:rsidR="00666909" w:rsidRPr="00EF5A2E" w:rsidRDefault="00666909" w:rsidP="00413B1F">
            <w:pPr>
              <w:jc w:val="left"/>
              <w:rPr>
                <w:sz w:val="12"/>
                <w:szCs w:val="12"/>
                <w:lang w:eastAsia="es-ES"/>
              </w:rPr>
            </w:pPr>
            <w:r w:rsidRPr="00EF5A2E">
              <w:rPr>
                <w:sz w:val="12"/>
                <w:szCs w:val="12"/>
                <w:lang w:eastAsia="es-ES"/>
              </w:rPr>
              <w:t>INVERSIONES EN ENTIDADES DEL GRUPO, MULTIGRUPO Y ASOCIADAS</w:t>
            </w:r>
          </w:p>
        </w:tc>
        <w:tc>
          <w:tcPr>
            <w:tcW w:w="567"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67"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14"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327D93" w:rsidRDefault="00666909" w:rsidP="0010188C">
            <w:pPr>
              <w:jc w:val="left"/>
              <w:rPr>
                <w:sz w:val="14"/>
                <w:szCs w:val="14"/>
                <w:lang w:eastAsia="es-ES"/>
              </w:rPr>
            </w:pPr>
          </w:p>
        </w:tc>
        <w:tc>
          <w:tcPr>
            <w:tcW w:w="684" w:type="dxa"/>
            <w:tcBorders>
              <w:top w:val="nil"/>
              <w:left w:val="nil"/>
              <w:bottom w:val="single" w:sz="8" w:space="0" w:color="auto"/>
              <w:right w:val="single" w:sz="8" w:space="0" w:color="auto"/>
            </w:tcBorders>
            <w:vAlign w:val="center"/>
          </w:tcPr>
          <w:p w:rsidR="00666909" w:rsidRPr="00327D93" w:rsidRDefault="00666909" w:rsidP="00E55D48">
            <w:pPr>
              <w:jc w:val="left"/>
              <w:rPr>
                <w:sz w:val="14"/>
                <w:szCs w:val="14"/>
                <w:lang w:eastAsia="es-ES"/>
              </w:rPr>
            </w:pPr>
            <w:r w:rsidRPr="00327D93">
              <w:rPr>
                <w:sz w:val="14"/>
                <w:szCs w:val="14"/>
                <w:lang w:eastAsia="es-ES"/>
              </w:rPr>
              <w:t> </w:t>
            </w:r>
          </w:p>
        </w:tc>
        <w:tc>
          <w:tcPr>
            <w:tcW w:w="559" w:type="dxa"/>
            <w:tcBorders>
              <w:top w:val="nil"/>
              <w:left w:val="nil"/>
              <w:bottom w:val="single" w:sz="8" w:space="0" w:color="auto"/>
              <w:right w:val="single" w:sz="8" w:space="0" w:color="auto"/>
            </w:tcBorders>
          </w:tcPr>
          <w:p w:rsidR="00666909" w:rsidRPr="00327D93" w:rsidRDefault="00666909" w:rsidP="00E55D48">
            <w:pPr>
              <w:jc w:val="left"/>
              <w:rPr>
                <w:sz w:val="14"/>
                <w:szCs w:val="14"/>
                <w:lang w:eastAsia="es-ES"/>
              </w:rPr>
            </w:pPr>
          </w:p>
        </w:tc>
        <w:tc>
          <w:tcPr>
            <w:tcW w:w="717" w:type="dxa"/>
            <w:tcBorders>
              <w:top w:val="nil"/>
              <w:left w:val="single" w:sz="8" w:space="0" w:color="auto"/>
              <w:bottom w:val="single" w:sz="8" w:space="0" w:color="auto"/>
              <w:right w:val="single" w:sz="8" w:space="0" w:color="auto"/>
            </w:tcBorders>
            <w:vAlign w:val="center"/>
          </w:tcPr>
          <w:p w:rsidR="00666909" w:rsidRPr="00327D93" w:rsidRDefault="00666909" w:rsidP="00E55D48">
            <w:pPr>
              <w:jc w:val="left"/>
              <w:rPr>
                <w:sz w:val="14"/>
                <w:szCs w:val="14"/>
                <w:lang w:eastAsia="es-ES"/>
              </w:rPr>
            </w:pPr>
          </w:p>
        </w:tc>
      </w:tr>
      <w:tr w:rsidR="00666909" w:rsidRPr="00210FFA" w:rsidTr="00327D93">
        <w:trPr>
          <w:trHeight w:val="170"/>
        </w:trPr>
        <w:tc>
          <w:tcPr>
            <w:tcW w:w="1716" w:type="dxa"/>
            <w:tcBorders>
              <w:top w:val="nil"/>
              <w:left w:val="single" w:sz="8" w:space="0" w:color="auto"/>
              <w:bottom w:val="single" w:sz="8" w:space="0" w:color="auto"/>
              <w:right w:val="single" w:sz="8" w:space="0" w:color="auto"/>
            </w:tcBorders>
            <w:vAlign w:val="bottom"/>
          </w:tcPr>
          <w:p w:rsidR="00666909" w:rsidRPr="00EF5A2E" w:rsidRDefault="00666909" w:rsidP="00413B1F">
            <w:pPr>
              <w:jc w:val="left"/>
              <w:rPr>
                <w:sz w:val="12"/>
                <w:szCs w:val="12"/>
                <w:lang w:eastAsia="es-ES"/>
              </w:rPr>
            </w:pPr>
            <w:r w:rsidRPr="00EF5A2E">
              <w:rPr>
                <w:sz w:val="12"/>
                <w:szCs w:val="12"/>
                <w:lang w:eastAsia="es-ES"/>
              </w:rPr>
              <w:t>ACTIVOS FINANCIEROS DISPONIBLES PARA LA VENTA</w:t>
            </w:r>
          </w:p>
        </w:tc>
        <w:tc>
          <w:tcPr>
            <w:tcW w:w="567"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67"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14"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nil"/>
              <w:left w:val="nil"/>
              <w:bottom w:val="single" w:sz="8" w:space="0" w:color="auto"/>
              <w:right w:val="single" w:sz="8" w:space="0" w:color="auto"/>
            </w:tcBorders>
            <w:vAlign w:val="center"/>
          </w:tcPr>
          <w:p w:rsidR="00666909" w:rsidRPr="00327D93" w:rsidRDefault="00666909" w:rsidP="0010188C">
            <w:pPr>
              <w:jc w:val="left"/>
              <w:rPr>
                <w:sz w:val="14"/>
                <w:szCs w:val="14"/>
                <w:lang w:eastAsia="es-ES"/>
              </w:rPr>
            </w:pPr>
          </w:p>
        </w:tc>
        <w:tc>
          <w:tcPr>
            <w:tcW w:w="684" w:type="dxa"/>
            <w:tcBorders>
              <w:top w:val="nil"/>
              <w:left w:val="nil"/>
              <w:bottom w:val="single" w:sz="8" w:space="0" w:color="auto"/>
              <w:right w:val="single" w:sz="8" w:space="0" w:color="auto"/>
            </w:tcBorders>
            <w:vAlign w:val="center"/>
          </w:tcPr>
          <w:p w:rsidR="00666909" w:rsidRPr="00327D93" w:rsidRDefault="00666909" w:rsidP="00E55D48">
            <w:pPr>
              <w:jc w:val="left"/>
              <w:rPr>
                <w:sz w:val="14"/>
                <w:szCs w:val="14"/>
                <w:lang w:eastAsia="es-ES"/>
              </w:rPr>
            </w:pPr>
            <w:r w:rsidRPr="00327D93">
              <w:rPr>
                <w:sz w:val="14"/>
                <w:szCs w:val="14"/>
                <w:lang w:eastAsia="es-ES"/>
              </w:rPr>
              <w:t> </w:t>
            </w:r>
          </w:p>
        </w:tc>
        <w:tc>
          <w:tcPr>
            <w:tcW w:w="559" w:type="dxa"/>
            <w:tcBorders>
              <w:top w:val="nil"/>
              <w:left w:val="nil"/>
              <w:bottom w:val="single" w:sz="8" w:space="0" w:color="auto"/>
              <w:right w:val="single" w:sz="8" w:space="0" w:color="auto"/>
            </w:tcBorders>
          </w:tcPr>
          <w:p w:rsidR="00666909" w:rsidRPr="00327D93" w:rsidRDefault="00666909" w:rsidP="00E55D48">
            <w:pPr>
              <w:jc w:val="left"/>
              <w:rPr>
                <w:sz w:val="14"/>
                <w:szCs w:val="14"/>
                <w:lang w:eastAsia="es-ES"/>
              </w:rPr>
            </w:pPr>
          </w:p>
        </w:tc>
        <w:tc>
          <w:tcPr>
            <w:tcW w:w="717" w:type="dxa"/>
            <w:tcBorders>
              <w:top w:val="nil"/>
              <w:left w:val="single" w:sz="8" w:space="0" w:color="auto"/>
              <w:bottom w:val="single" w:sz="8" w:space="0" w:color="auto"/>
              <w:right w:val="single" w:sz="8" w:space="0" w:color="auto"/>
            </w:tcBorders>
            <w:vAlign w:val="center"/>
          </w:tcPr>
          <w:p w:rsidR="00666909" w:rsidRPr="00327D93" w:rsidRDefault="00666909" w:rsidP="00E55D48">
            <w:pPr>
              <w:jc w:val="left"/>
              <w:rPr>
                <w:sz w:val="14"/>
                <w:szCs w:val="14"/>
                <w:lang w:eastAsia="es-ES"/>
              </w:rPr>
            </w:pPr>
          </w:p>
        </w:tc>
      </w:tr>
      <w:tr w:rsidR="00666909" w:rsidRPr="00210FFA" w:rsidTr="00210FFA">
        <w:trPr>
          <w:trHeight w:val="170"/>
        </w:trPr>
        <w:tc>
          <w:tcPr>
            <w:tcW w:w="1716" w:type="dxa"/>
            <w:tcBorders>
              <w:top w:val="single" w:sz="8" w:space="0" w:color="auto"/>
              <w:left w:val="single" w:sz="8" w:space="0" w:color="auto"/>
              <w:bottom w:val="single" w:sz="8" w:space="0" w:color="auto"/>
              <w:right w:val="single" w:sz="8" w:space="0" w:color="auto"/>
            </w:tcBorders>
            <w:shd w:val="clear" w:color="auto" w:fill="DAC3AD"/>
            <w:noWrap/>
            <w:vAlign w:val="bottom"/>
          </w:tcPr>
          <w:p w:rsidR="00666909" w:rsidRPr="008E6AFF" w:rsidRDefault="00666909" w:rsidP="00413B1F">
            <w:pPr>
              <w:jc w:val="right"/>
              <w:rPr>
                <w:b/>
                <w:bCs/>
                <w:sz w:val="16"/>
                <w:szCs w:val="16"/>
                <w:lang w:eastAsia="es-ES"/>
              </w:rPr>
            </w:pPr>
            <w:r w:rsidRPr="008E6AFF">
              <w:rPr>
                <w:b/>
                <w:bCs/>
                <w:sz w:val="16"/>
                <w:szCs w:val="16"/>
                <w:lang w:eastAsia="es-ES"/>
              </w:rPr>
              <w:t>TOTAL</w:t>
            </w:r>
          </w:p>
        </w:tc>
        <w:tc>
          <w:tcPr>
            <w:tcW w:w="567"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67"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14"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10188C">
            <w:pPr>
              <w:jc w:val="center"/>
              <w:rPr>
                <w:b/>
                <w:sz w:val="12"/>
                <w:szCs w:val="12"/>
                <w:lang w:eastAsia="es-ES"/>
              </w:rPr>
            </w:pP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righ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rFonts w:cs="Arial"/>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EF5A2E" w:rsidRDefault="00666909" w:rsidP="00413B1F">
            <w:pPr>
              <w:jc w:val="left"/>
              <w:rPr>
                <w:sz w:val="12"/>
                <w:szCs w:val="12"/>
                <w:lang w:eastAsia="es-ES"/>
              </w:rPr>
            </w:pPr>
            <w:r w:rsidRPr="00EF5A2E">
              <w:rPr>
                <w:sz w:val="12"/>
                <w:szCs w:val="12"/>
                <w:lang w:eastAsia="es-ES"/>
              </w:rPr>
              <w:t> </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327D93" w:rsidRDefault="00666909" w:rsidP="00EF5A2E">
            <w:pPr>
              <w:jc w:val="right"/>
              <w:rPr>
                <w:b/>
                <w:sz w:val="14"/>
                <w:szCs w:val="14"/>
                <w:lang w:eastAsia="es-ES"/>
              </w:rPr>
            </w:pPr>
            <w:r w:rsidRPr="00327D93">
              <w:rPr>
                <w:b/>
                <w:sz w:val="14"/>
                <w:szCs w:val="14"/>
                <w:lang w:eastAsia="es-ES"/>
              </w:rPr>
              <w:t>1.000</w:t>
            </w:r>
          </w:p>
        </w:tc>
        <w:tc>
          <w:tcPr>
            <w:tcW w:w="684" w:type="dxa"/>
            <w:tcBorders>
              <w:top w:val="single" w:sz="8" w:space="0" w:color="auto"/>
              <w:left w:val="nil"/>
              <w:bottom w:val="single" w:sz="8" w:space="0" w:color="auto"/>
              <w:right w:val="single" w:sz="8" w:space="0" w:color="auto"/>
            </w:tcBorders>
            <w:shd w:val="clear" w:color="auto" w:fill="DAC3AD"/>
            <w:vAlign w:val="center"/>
          </w:tcPr>
          <w:p w:rsidR="00666909" w:rsidRPr="00327D93" w:rsidRDefault="00BC70B9" w:rsidP="00EF5A2E">
            <w:pPr>
              <w:jc w:val="center"/>
              <w:rPr>
                <w:b/>
                <w:sz w:val="14"/>
                <w:szCs w:val="14"/>
                <w:lang w:eastAsia="es-ES"/>
              </w:rPr>
            </w:pPr>
            <w:r>
              <w:rPr>
                <w:b/>
                <w:sz w:val="14"/>
                <w:szCs w:val="14"/>
                <w:lang w:eastAsia="es-ES"/>
              </w:rPr>
              <w:t>1</w:t>
            </w:r>
            <w:r w:rsidR="00666909" w:rsidRPr="00327D93">
              <w:rPr>
                <w:b/>
                <w:sz w:val="14"/>
                <w:szCs w:val="14"/>
                <w:lang w:eastAsia="es-ES"/>
              </w:rPr>
              <w:t>.000</w:t>
            </w:r>
          </w:p>
        </w:tc>
        <w:tc>
          <w:tcPr>
            <w:tcW w:w="559" w:type="dxa"/>
            <w:tcBorders>
              <w:top w:val="single" w:sz="8" w:space="0" w:color="auto"/>
              <w:left w:val="nil"/>
              <w:bottom w:val="single" w:sz="8" w:space="0" w:color="auto"/>
              <w:right w:val="single" w:sz="8" w:space="0" w:color="auto"/>
            </w:tcBorders>
            <w:shd w:val="clear" w:color="auto" w:fill="DAC3AD"/>
            <w:vAlign w:val="center"/>
          </w:tcPr>
          <w:p w:rsidR="00666909" w:rsidRPr="00327D93" w:rsidRDefault="00666909" w:rsidP="00EF5A2E">
            <w:pPr>
              <w:jc w:val="right"/>
              <w:rPr>
                <w:b/>
                <w:sz w:val="14"/>
                <w:szCs w:val="14"/>
                <w:lang w:eastAsia="es-ES"/>
              </w:rPr>
            </w:pPr>
            <w:r w:rsidRPr="00327D93">
              <w:rPr>
                <w:b/>
                <w:sz w:val="14"/>
                <w:szCs w:val="14"/>
                <w:lang w:eastAsia="es-ES"/>
              </w:rPr>
              <w:t>1.000</w:t>
            </w:r>
          </w:p>
        </w:tc>
        <w:tc>
          <w:tcPr>
            <w:tcW w:w="717" w:type="dxa"/>
            <w:tcBorders>
              <w:top w:val="single" w:sz="8" w:space="0" w:color="auto"/>
              <w:left w:val="single" w:sz="8" w:space="0" w:color="auto"/>
              <w:bottom w:val="single" w:sz="8" w:space="0" w:color="auto"/>
              <w:right w:val="single" w:sz="8" w:space="0" w:color="auto"/>
            </w:tcBorders>
            <w:shd w:val="clear" w:color="auto" w:fill="DAC3AD"/>
            <w:vAlign w:val="center"/>
          </w:tcPr>
          <w:p w:rsidR="00666909" w:rsidRPr="00327D93" w:rsidRDefault="00BC70B9" w:rsidP="00EF5A2E">
            <w:pPr>
              <w:jc w:val="center"/>
              <w:rPr>
                <w:b/>
                <w:sz w:val="14"/>
                <w:szCs w:val="14"/>
                <w:lang w:eastAsia="es-ES"/>
              </w:rPr>
            </w:pPr>
            <w:r>
              <w:rPr>
                <w:b/>
                <w:sz w:val="14"/>
                <w:szCs w:val="14"/>
                <w:lang w:eastAsia="es-ES"/>
              </w:rPr>
              <w:t>1</w:t>
            </w:r>
            <w:r w:rsidR="00666909" w:rsidRPr="00327D93">
              <w:rPr>
                <w:b/>
                <w:sz w:val="14"/>
                <w:szCs w:val="14"/>
                <w:lang w:eastAsia="es-ES"/>
              </w:rPr>
              <w:t>.000</w:t>
            </w:r>
          </w:p>
        </w:tc>
      </w:tr>
    </w:tbl>
    <w:p w:rsidR="00666909" w:rsidRPr="00E35A3D" w:rsidRDefault="00666909" w:rsidP="00C1478B">
      <w:pPr>
        <w:rPr>
          <w:rFonts w:cs="Arial"/>
          <w:snapToGrid w:val="0"/>
          <w:szCs w:val="22"/>
        </w:rPr>
      </w:pPr>
    </w:p>
    <w:p w:rsidR="00246F45" w:rsidRDefault="00666909" w:rsidP="00C1478B">
      <w:pPr>
        <w:rPr>
          <w:rFonts w:cs="Arial"/>
          <w:snapToGrid w:val="0"/>
          <w:szCs w:val="22"/>
        </w:rPr>
      </w:pPr>
      <w:r>
        <w:rPr>
          <w:rFonts w:cs="Arial"/>
          <w:snapToGrid w:val="0"/>
          <w:szCs w:val="22"/>
        </w:rPr>
        <w:t xml:space="preserve">El importe de 1.000 euros que figura como activos financieros a corto plazo </w:t>
      </w:r>
      <w:r w:rsidR="00BC70B9">
        <w:rPr>
          <w:rFonts w:cs="Arial"/>
          <w:snapToGrid w:val="0"/>
          <w:szCs w:val="22"/>
        </w:rPr>
        <w:t>de ambos ejercicios</w:t>
      </w:r>
      <w:r>
        <w:rPr>
          <w:rFonts w:cs="Arial"/>
          <w:snapToGrid w:val="0"/>
          <w:szCs w:val="22"/>
        </w:rPr>
        <w:t xml:space="preserve">, se corresponde con un crédito a favor del Consorcio como consecuencia de haber abonado </w:t>
      </w:r>
      <w:r w:rsidR="00BC70B9">
        <w:rPr>
          <w:rFonts w:cs="Arial"/>
          <w:snapToGrid w:val="0"/>
          <w:szCs w:val="22"/>
        </w:rPr>
        <w:t xml:space="preserve">en 2.022 </w:t>
      </w:r>
      <w:r>
        <w:rPr>
          <w:rFonts w:cs="Arial"/>
          <w:snapToGrid w:val="0"/>
          <w:szCs w:val="22"/>
        </w:rPr>
        <w:t>en exceso y por dicho importe el alquiler de la parcela 38026A001000430000EK para acopio de materiales, implantación de casetas de obra, grúa torre y demás medios auxiliares para poder ejecutar las obras del Proyecto de escalera y sendero de acceso a la Playa de Martínez Alonso – Los Patos, por el período del 20 de Septiembre al 20 de Octubre de 2022. Por dicho alquiler se transfirió el 21 de Octubre de 2022, 2.000€ cuando el importe debió ser 1.000 euros. Con fecha 27 de octubre de 2022 se requiere para la devolución de los 1.000 euros a RG CONSULTANT &amp; SPORT SOLUTIONS SL, que es con quien se tenía suscrito el contrato de alquiler.</w:t>
      </w:r>
    </w:p>
    <w:p w:rsidR="00666909" w:rsidRPr="00C63F24" w:rsidRDefault="00666909" w:rsidP="00C1478B">
      <w:pPr>
        <w:rPr>
          <w:rFonts w:cs="Calibri"/>
          <w:color w:val="000000"/>
          <w:szCs w:val="22"/>
        </w:rPr>
      </w:pPr>
    </w:p>
    <w:p w:rsidR="00666909" w:rsidRDefault="00666909" w:rsidP="000B04E3">
      <w:pPr>
        <w:pStyle w:val="Prrafodelista1"/>
        <w:numPr>
          <w:ilvl w:val="0"/>
          <w:numId w:val="25"/>
        </w:numPr>
        <w:spacing w:after="160" w:line="259" w:lineRule="auto"/>
        <w:rPr>
          <w:b/>
          <w:bCs/>
          <w:szCs w:val="22"/>
        </w:rPr>
      </w:pPr>
      <w:r w:rsidRPr="00D003A1">
        <w:rPr>
          <w:b/>
          <w:bCs/>
          <w:szCs w:val="22"/>
        </w:rPr>
        <w:t>Reclasificaciones:</w:t>
      </w:r>
    </w:p>
    <w:p w:rsidR="00666909" w:rsidRPr="00C63F24" w:rsidRDefault="00666909" w:rsidP="00D003A1">
      <w:pPr>
        <w:pStyle w:val="Prrafodelista1"/>
        <w:spacing w:after="160" w:line="259" w:lineRule="auto"/>
        <w:ind w:left="40"/>
        <w:rPr>
          <w:szCs w:val="22"/>
        </w:rPr>
      </w:pPr>
    </w:p>
    <w:p w:rsidR="00666909" w:rsidRDefault="00666909" w:rsidP="00D003A1">
      <w:pPr>
        <w:pStyle w:val="Prrafodelista1"/>
        <w:spacing w:after="160" w:line="259" w:lineRule="auto"/>
        <w:ind w:left="40"/>
      </w:pPr>
      <w:r>
        <w:t>E</w:t>
      </w:r>
      <w:r w:rsidRPr="00370320">
        <w:t>l Consorcio no ha realizado durante el ejercicio reclasificación de los Activos financieros.</w:t>
      </w:r>
    </w:p>
    <w:p w:rsidR="00BC70B9" w:rsidRPr="00C63F24" w:rsidRDefault="00BC70B9" w:rsidP="00D003A1">
      <w:pPr>
        <w:pStyle w:val="Prrafodelista1"/>
        <w:spacing w:after="160" w:line="259" w:lineRule="auto"/>
        <w:ind w:left="40"/>
        <w:rPr>
          <w:b/>
          <w:bCs/>
          <w:szCs w:val="22"/>
        </w:rPr>
      </w:pPr>
    </w:p>
    <w:p w:rsidR="00666909" w:rsidRPr="00146A3F" w:rsidRDefault="00666909" w:rsidP="000B04E3">
      <w:pPr>
        <w:pStyle w:val="Prrafodelista1"/>
        <w:numPr>
          <w:ilvl w:val="0"/>
          <w:numId w:val="25"/>
        </w:numPr>
        <w:spacing w:after="160" w:line="259" w:lineRule="auto"/>
        <w:rPr>
          <w:b/>
          <w:bCs/>
          <w:szCs w:val="22"/>
        </w:rPr>
      </w:pPr>
      <w:r w:rsidRPr="00146A3F">
        <w:rPr>
          <w:b/>
          <w:bCs/>
          <w:szCs w:val="22"/>
        </w:rPr>
        <w:t>Activos financieros entregados en garantía</w:t>
      </w:r>
    </w:p>
    <w:p w:rsidR="00666909" w:rsidRPr="00C63F24" w:rsidRDefault="00666909" w:rsidP="00C07EA2">
      <w:pPr>
        <w:pStyle w:val="Prrafodelista1"/>
        <w:spacing w:after="160" w:line="259" w:lineRule="auto"/>
        <w:ind w:left="40"/>
        <w:rPr>
          <w:b/>
          <w:bCs/>
          <w:szCs w:val="22"/>
        </w:rPr>
      </w:pPr>
    </w:p>
    <w:p w:rsidR="00666909" w:rsidRPr="00146A3F" w:rsidRDefault="00666909" w:rsidP="00146A3F">
      <w:pPr>
        <w:pStyle w:val="Prrafodelista1"/>
        <w:spacing w:after="160" w:line="259" w:lineRule="auto"/>
        <w:ind w:left="40"/>
        <w:rPr>
          <w:bCs/>
          <w:szCs w:val="22"/>
        </w:rPr>
      </w:pPr>
      <w:r w:rsidRPr="00146A3F">
        <w:rPr>
          <w:bCs/>
          <w:szCs w:val="22"/>
        </w:rPr>
        <w:t xml:space="preserve">El Consorcio no dispone al cierre del ejercicio de activos financieros entregados en garantía. </w:t>
      </w:r>
    </w:p>
    <w:p w:rsidR="00666909" w:rsidRPr="00370320" w:rsidRDefault="00666909" w:rsidP="00C1478B">
      <w:r w:rsidRPr="00370320">
        <w:t>El resto de los activos financieros recogidos en el balance, corresponden a créditos por operaciones de la actividad habitual del Consorcio.</w:t>
      </w:r>
    </w:p>
    <w:p w:rsidR="00666909" w:rsidRPr="00C63F24" w:rsidRDefault="00E35A3D" w:rsidP="0044414A">
      <w:pPr>
        <w:rPr>
          <w:rFonts w:cs="Arial"/>
          <w:szCs w:val="22"/>
        </w:rPr>
      </w:pPr>
      <w:r>
        <w:rPr>
          <w:rFonts w:cs="Arial"/>
          <w:szCs w:val="22"/>
        </w:rPr>
        <w:br w:type="page"/>
      </w:r>
    </w:p>
    <w:p w:rsidR="00666909" w:rsidRPr="00146A3F" w:rsidRDefault="00666909" w:rsidP="000B04E3">
      <w:pPr>
        <w:pStyle w:val="Prrafodelista1"/>
        <w:numPr>
          <w:ilvl w:val="0"/>
          <w:numId w:val="25"/>
        </w:numPr>
        <w:rPr>
          <w:b/>
          <w:color w:val="000000"/>
          <w:szCs w:val="22"/>
        </w:rPr>
      </w:pPr>
      <w:r w:rsidRPr="00146A3F">
        <w:rPr>
          <w:b/>
          <w:color w:val="000000"/>
          <w:szCs w:val="22"/>
        </w:rPr>
        <w:lastRenderedPageBreak/>
        <w:t>Correcciones por deterioro del valor.</w:t>
      </w:r>
    </w:p>
    <w:p w:rsidR="00666909" w:rsidRPr="00C63F24" w:rsidRDefault="00666909" w:rsidP="00146A3F">
      <w:pPr>
        <w:ind w:left="40"/>
        <w:rPr>
          <w:color w:val="000000"/>
          <w:szCs w:val="22"/>
        </w:rPr>
      </w:pPr>
    </w:p>
    <w:p w:rsidR="00666909" w:rsidRDefault="00666909" w:rsidP="00146A3F">
      <w:pPr>
        <w:tabs>
          <w:tab w:val="left" w:pos="0"/>
          <w:tab w:val="left" w:pos="709"/>
          <w:tab w:val="left" w:pos="1296"/>
          <w:tab w:val="left" w:pos="2268"/>
          <w:tab w:val="left" w:pos="2736"/>
          <w:tab w:val="left" w:pos="4176"/>
          <w:tab w:val="left" w:pos="5616"/>
          <w:tab w:val="left" w:pos="7056"/>
          <w:tab w:val="left" w:pos="8496"/>
          <w:tab w:val="left" w:pos="9936"/>
        </w:tabs>
        <w:suppressAutoHyphens/>
        <w:spacing w:after="120"/>
        <w:rPr>
          <w:color w:val="000000"/>
          <w:szCs w:val="22"/>
        </w:rPr>
      </w:pPr>
      <w:r w:rsidRPr="00146A3F">
        <w:rPr>
          <w:rFonts w:cs="Century Gothic"/>
          <w:szCs w:val="22"/>
          <w:lang w:eastAsia="es-ES"/>
        </w:rPr>
        <w:t xml:space="preserve">Durante el presente ejercicio no ha habido movimientos de las cuentas correctoras </w:t>
      </w:r>
      <w:r w:rsidRPr="00146A3F">
        <w:rPr>
          <w:color w:val="000000"/>
          <w:szCs w:val="22"/>
        </w:rPr>
        <w:t>utilizadas para registrar el deterioro de valor</w:t>
      </w:r>
      <w:r>
        <w:rPr>
          <w:color w:val="000000"/>
          <w:szCs w:val="22"/>
        </w:rPr>
        <w:t>, por lo que no se muestran cifras en el cuadro siguiente:</w:t>
      </w:r>
    </w:p>
    <w:tbl>
      <w:tblPr>
        <w:tblW w:w="9214" w:type="dxa"/>
        <w:tblInd w:w="70" w:type="dxa"/>
        <w:tblCellMar>
          <w:left w:w="70" w:type="dxa"/>
          <w:right w:w="70" w:type="dxa"/>
        </w:tblCellMar>
        <w:tblLook w:val="00A0"/>
      </w:tblPr>
      <w:tblGrid>
        <w:gridCol w:w="3260"/>
        <w:gridCol w:w="992"/>
        <w:gridCol w:w="2127"/>
        <w:gridCol w:w="1843"/>
        <w:gridCol w:w="992"/>
      </w:tblGrid>
      <w:tr w:rsidR="00666909" w:rsidRPr="00210FFA" w:rsidTr="0093191F">
        <w:trPr>
          <w:trHeight w:val="170"/>
        </w:trPr>
        <w:tc>
          <w:tcPr>
            <w:tcW w:w="3260" w:type="dxa"/>
            <w:tcBorders>
              <w:top w:val="single" w:sz="8" w:space="0" w:color="auto"/>
              <w:left w:val="single" w:sz="8" w:space="0" w:color="auto"/>
              <w:bottom w:val="single" w:sz="8" w:space="0" w:color="auto"/>
              <w:right w:val="nil"/>
            </w:tcBorders>
            <w:shd w:val="clear" w:color="auto" w:fill="A4D86A"/>
            <w:vAlign w:val="center"/>
          </w:tcPr>
          <w:p w:rsidR="00666909" w:rsidRPr="000117EC" w:rsidRDefault="00666909" w:rsidP="008A1B8D">
            <w:pPr>
              <w:jc w:val="left"/>
              <w:rPr>
                <w:b/>
                <w:bCs/>
                <w:color w:val="000000"/>
                <w:sz w:val="16"/>
                <w:szCs w:val="16"/>
                <w:lang w:eastAsia="es-ES"/>
              </w:rPr>
            </w:pPr>
            <w:r w:rsidRPr="000117EC">
              <w:rPr>
                <w:rFonts w:cs="Arial"/>
                <w:b/>
                <w:bCs/>
                <w:color w:val="000000"/>
                <w:sz w:val="16"/>
                <w:szCs w:val="16"/>
                <w:lang w:eastAsia="es-ES"/>
              </w:rPr>
              <w:t>MOVIMIENTO DE LAS CUENTAS CORRECTORAS                                                                                         CLASES DE ACTIVOS FINANCIEROS</w:t>
            </w:r>
          </w:p>
        </w:tc>
        <w:tc>
          <w:tcPr>
            <w:tcW w:w="992" w:type="dxa"/>
            <w:tcBorders>
              <w:top w:val="single" w:sz="8" w:space="0" w:color="auto"/>
              <w:left w:val="single" w:sz="8" w:space="0" w:color="auto"/>
              <w:bottom w:val="single" w:sz="8" w:space="0" w:color="auto"/>
              <w:right w:val="single" w:sz="8" w:space="0" w:color="auto"/>
            </w:tcBorders>
            <w:shd w:val="clear" w:color="auto" w:fill="A4D86A"/>
            <w:vAlign w:val="center"/>
          </w:tcPr>
          <w:p w:rsidR="00666909" w:rsidRPr="000117EC" w:rsidRDefault="00666909" w:rsidP="008A1B8D">
            <w:pPr>
              <w:jc w:val="center"/>
              <w:rPr>
                <w:b/>
                <w:bCs/>
                <w:color w:val="000000"/>
                <w:sz w:val="16"/>
                <w:szCs w:val="16"/>
                <w:lang w:eastAsia="es-ES"/>
              </w:rPr>
            </w:pPr>
            <w:r w:rsidRPr="000117EC">
              <w:rPr>
                <w:rFonts w:cs="Arial"/>
                <w:b/>
                <w:bCs/>
                <w:color w:val="000000"/>
                <w:sz w:val="16"/>
                <w:szCs w:val="16"/>
                <w:lang w:eastAsia="es-ES"/>
              </w:rPr>
              <w:t>SALDO INICIAL</w:t>
            </w:r>
          </w:p>
        </w:tc>
        <w:tc>
          <w:tcPr>
            <w:tcW w:w="2127" w:type="dxa"/>
            <w:tcBorders>
              <w:top w:val="single" w:sz="8" w:space="0" w:color="auto"/>
              <w:left w:val="nil"/>
              <w:bottom w:val="single" w:sz="8" w:space="0" w:color="auto"/>
              <w:right w:val="nil"/>
            </w:tcBorders>
            <w:shd w:val="clear" w:color="auto" w:fill="A4D86A"/>
            <w:vAlign w:val="center"/>
          </w:tcPr>
          <w:p w:rsidR="00666909" w:rsidRPr="000117EC" w:rsidRDefault="00666909" w:rsidP="008A1B8D">
            <w:pPr>
              <w:jc w:val="center"/>
              <w:rPr>
                <w:b/>
                <w:bCs/>
                <w:color w:val="000000"/>
                <w:sz w:val="16"/>
                <w:szCs w:val="16"/>
                <w:lang w:eastAsia="es-ES"/>
              </w:rPr>
            </w:pPr>
            <w:r w:rsidRPr="000117EC">
              <w:rPr>
                <w:b/>
                <w:bCs/>
                <w:color w:val="000000"/>
                <w:sz w:val="16"/>
                <w:szCs w:val="16"/>
                <w:lang w:eastAsia="es-ES"/>
              </w:rPr>
              <w:t>DISMINUCIONES DE VALOR POR DETERIORO CREDITICIO DEL EJERCICIO</w:t>
            </w:r>
          </w:p>
        </w:tc>
        <w:tc>
          <w:tcPr>
            <w:tcW w:w="1843" w:type="dxa"/>
            <w:tcBorders>
              <w:top w:val="single" w:sz="8" w:space="0" w:color="auto"/>
              <w:left w:val="single" w:sz="8" w:space="0" w:color="auto"/>
              <w:bottom w:val="single" w:sz="8" w:space="0" w:color="auto"/>
              <w:right w:val="single" w:sz="8" w:space="0" w:color="auto"/>
            </w:tcBorders>
            <w:shd w:val="clear" w:color="auto" w:fill="A4D86A"/>
            <w:vAlign w:val="center"/>
          </w:tcPr>
          <w:p w:rsidR="00666909" w:rsidRPr="000117EC" w:rsidRDefault="00666909" w:rsidP="008A1B8D">
            <w:pPr>
              <w:jc w:val="center"/>
              <w:rPr>
                <w:b/>
                <w:bCs/>
                <w:color w:val="000000"/>
                <w:sz w:val="16"/>
                <w:szCs w:val="16"/>
                <w:lang w:eastAsia="es-ES"/>
              </w:rPr>
            </w:pPr>
            <w:r w:rsidRPr="000117EC">
              <w:rPr>
                <w:b/>
                <w:bCs/>
                <w:color w:val="000000"/>
                <w:sz w:val="16"/>
                <w:szCs w:val="16"/>
                <w:lang w:eastAsia="es-ES"/>
              </w:rPr>
              <w:t>REVERSIÓN DEL DETERIORO CREDITICIO EN EL EJERCICIO</w:t>
            </w:r>
          </w:p>
        </w:tc>
        <w:tc>
          <w:tcPr>
            <w:tcW w:w="992" w:type="dxa"/>
            <w:tcBorders>
              <w:top w:val="single" w:sz="8" w:space="0" w:color="auto"/>
              <w:left w:val="nil"/>
              <w:bottom w:val="single" w:sz="8" w:space="0" w:color="auto"/>
              <w:right w:val="single" w:sz="8" w:space="0" w:color="auto"/>
            </w:tcBorders>
            <w:shd w:val="clear" w:color="auto" w:fill="A4D86A"/>
            <w:vAlign w:val="center"/>
          </w:tcPr>
          <w:p w:rsidR="00666909" w:rsidRPr="000117EC" w:rsidRDefault="00666909" w:rsidP="008A1B8D">
            <w:pPr>
              <w:jc w:val="center"/>
              <w:rPr>
                <w:b/>
                <w:bCs/>
                <w:color w:val="000000"/>
                <w:sz w:val="16"/>
                <w:szCs w:val="16"/>
                <w:lang w:eastAsia="es-ES"/>
              </w:rPr>
            </w:pPr>
            <w:r w:rsidRPr="000117EC">
              <w:rPr>
                <w:rFonts w:cs="Arial"/>
                <w:b/>
                <w:bCs/>
                <w:color w:val="000000"/>
                <w:sz w:val="16"/>
                <w:szCs w:val="16"/>
                <w:lang w:eastAsia="es-ES"/>
              </w:rPr>
              <w:t>SALDO FINAL</w:t>
            </w:r>
          </w:p>
        </w:tc>
      </w:tr>
      <w:tr w:rsidR="00666909" w:rsidRPr="00210FFA" w:rsidTr="0093191F">
        <w:trPr>
          <w:trHeight w:val="57"/>
        </w:trPr>
        <w:tc>
          <w:tcPr>
            <w:tcW w:w="3260" w:type="dxa"/>
            <w:tcBorders>
              <w:top w:val="nil"/>
              <w:left w:val="single" w:sz="8" w:space="0" w:color="auto"/>
              <w:bottom w:val="single" w:sz="8" w:space="0" w:color="auto"/>
              <w:right w:val="single" w:sz="8" w:space="0" w:color="auto"/>
            </w:tcBorders>
            <w:noWrap/>
            <w:vAlign w:val="center"/>
          </w:tcPr>
          <w:p w:rsidR="00666909" w:rsidRPr="00AC3428" w:rsidRDefault="00666909" w:rsidP="008A1B8D">
            <w:pPr>
              <w:jc w:val="left"/>
              <w:rPr>
                <w:b/>
                <w:bCs/>
                <w:color w:val="000000"/>
                <w:szCs w:val="22"/>
                <w:lang w:eastAsia="es-ES"/>
              </w:rPr>
            </w:pPr>
            <w:r w:rsidRPr="00AC3428">
              <w:rPr>
                <w:b/>
                <w:bCs/>
                <w:color w:val="000000"/>
                <w:szCs w:val="22"/>
                <w:lang w:eastAsia="es-ES"/>
              </w:rPr>
              <w:t>Activos financieros a Largo Plazo</w:t>
            </w:r>
          </w:p>
        </w:tc>
        <w:tc>
          <w:tcPr>
            <w:tcW w:w="992" w:type="dxa"/>
            <w:tcBorders>
              <w:top w:val="nil"/>
              <w:left w:val="nil"/>
              <w:bottom w:val="single" w:sz="8" w:space="0" w:color="auto"/>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c>
          <w:tcPr>
            <w:tcW w:w="992"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r>
      <w:tr w:rsidR="00666909" w:rsidRPr="00210FFA" w:rsidTr="0093191F">
        <w:trPr>
          <w:trHeight w:val="57"/>
        </w:trPr>
        <w:tc>
          <w:tcPr>
            <w:tcW w:w="3260" w:type="dxa"/>
            <w:tcBorders>
              <w:top w:val="nil"/>
              <w:left w:val="single" w:sz="8" w:space="0" w:color="auto"/>
              <w:bottom w:val="single" w:sz="8" w:space="0" w:color="auto"/>
              <w:right w:val="single" w:sz="8" w:space="0" w:color="auto"/>
            </w:tcBorders>
            <w:noWrap/>
            <w:vAlign w:val="center"/>
          </w:tcPr>
          <w:p w:rsidR="00666909" w:rsidRPr="00AC3428" w:rsidRDefault="00666909" w:rsidP="008A1B8D">
            <w:pPr>
              <w:jc w:val="left"/>
              <w:rPr>
                <w:color w:val="000000"/>
                <w:szCs w:val="22"/>
                <w:lang w:eastAsia="es-ES"/>
              </w:rPr>
            </w:pPr>
            <w:r w:rsidRPr="00AC3428">
              <w:rPr>
                <w:rFonts w:cs="Arial"/>
                <w:color w:val="000000"/>
                <w:szCs w:val="22"/>
                <w:lang w:eastAsia="es-ES"/>
              </w:rPr>
              <w:t>Inversiones en Patrimonio</w:t>
            </w:r>
          </w:p>
        </w:tc>
        <w:tc>
          <w:tcPr>
            <w:tcW w:w="992" w:type="dxa"/>
            <w:tcBorders>
              <w:top w:val="nil"/>
              <w:left w:val="nil"/>
              <w:bottom w:val="single" w:sz="8" w:space="0" w:color="auto"/>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c>
          <w:tcPr>
            <w:tcW w:w="992"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r>
      <w:tr w:rsidR="00666909" w:rsidRPr="00210FFA" w:rsidTr="0093191F">
        <w:trPr>
          <w:trHeight w:val="57"/>
        </w:trPr>
        <w:tc>
          <w:tcPr>
            <w:tcW w:w="3260" w:type="dxa"/>
            <w:tcBorders>
              <w:top w:val="nil"/>
              <w:left w:val="single" w:sz="8" w:space="0" w:color="auto"/>
              <w:bottom w:val="single" w:sz="8" w:space="0" w:color="auto"/>
              <w:right w:val="single" w:sz="8" w:space="0" w:color="auto"/>
            </w:tcBorders>
            <w:noWrap/>
            <w:vAlign w:val="center"/>
          </w:tcPr>
          <w:p w:rsidR="00666909" w:rsidRPr="00AC3428" w:rsidRDefault="00666909" w:rsidP="008A1B8D">
            <w:pPr>
              <w:jc w:val="left"/>
              <w:rPr>
                <w:color w:val="000000"/>
                <w:szCs w:val="22"/>
                <w:lang w:eastAsia="es-ES"/>
              </w:rPr>
            </w:pPr>
            <w:r w:rsidRPr="00AC3428">
              <w:rPr>
                <w:rFonts w:cs="Arial"/>
                <w:color w:val="000000"/>
                <w:szCs w:val="22"/>
                <w:lang w:eastAsia="es-ES"/>
              </w:rPr>
              <w:t>Valores representativos de deudas</w:t>
            </w:r>
          </w:p>
        </w:tc>
        <w:tc>
          <w:tcPr>
            <w:tcW w:w="992" w:type="dxa"/>
            <w:tcBorders>
              <w:top w:val="nil"/>
              <w:left w:val="nil"/>
              <w:bottom w:val="single" w:sz="8" w:space="0" w:color="auto"/>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c>
          <w:tcPr>
            <w:tcW w:w="992"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r>
      <w:tr w:rsidR="00666909" w:rsidRPr="00210FFA" w:rsidTr="0093191F">
        <w:trPr>
          <w:trHeight w:val="57"/>
        </w:trPr>
        <w:tc>
          <w:tcPr>
            <w:tcW w:w="3260" w:type="dxa"/>
            <w:tcBorders>
              <w:top w:val="nil"/>
              <w:left w:val="single" w:sz="8" w:space="0" w:color="auto"/>
              <w:bottom w:val="single" w:sz="8" w:space="0" w:color="auto"/>
              <w:right w:val="single" w:sz="8" w:space="0" w:color="auto"/>
            </w:tcBorders>
            <w:vAlign w:val="center"/>
          </w:tcPr>
          <w:p w:rsidR="00666909" w:rsidRPr="00AC3428" w:rsidRDefault="00666909" w:rsidP="008A1B8D">
            <w:pPr>
              <w:jc w:val="left"/>
              <w:rPr>
                <w:color w:val="000000"/>
                <w:szCs w:val="22"/>
                <w:lang w:eastAsia="es-ES"/>
              </w:rPr>
            </w:pPr>
            <w:r w:rsidRPr="00AC3428">
              <w:rPr>
                <w:rFonts w:cs="Arial"/>
                <w:color w:val="000000"/>
                <w:szCs w:val="22"/>
                <w:lang w:eastAsia="es-ES"/>
              </w:rPr>
              <w:t>Otras inversiones</w:t>
            </w:r>
          </w:p>
        </w:tc>
        <w:tc>
          <w:tcPr>
            <w:tcW w:w="992" w:type="dxa"/>
            <w:tcBorders>
              <w:top w:val="nil"/>
              <w:left w:val="nil"/>
              <w:bottom w:val="single" w:sz="8" w:space="0" w:color="auto"/>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nil"/>
              <w:left w:val="nil"/>
              <w:bottom w:val="nil"/>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nil"/>
              <w:left w:val="nil"/>
              <w:bottom w:val="nil"/>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c>
          <w:tcPr>
            <w:tcW w:w="992" w:type="dxa"/>
            <w:tcBorders>
              <w:top w:val="nil"/>
              <w:left w:val="nil"/>
              <w:bottom w:val="nil"/>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r>
      <w:tr w:rsidR="00666909" w:rsidRPr="00210FFA" w:rsidTr="0093191F">
        <w:trPr>
          <w:trHeight w:val="57"/>
        </w:trPr>
        <w:tc>
          <w:tcPr>
            <w:tcW w:w="3260" w:type="dxa"/>
            <w:tcBorders>
              <w:top w:val="nil"/>
              <w:left w:val="single" w:sz="8" w:space="0" w:color="auto"/>
              <w:bottom w:val="single" w:sz="8" w:space="0" w:color="auto"/>
              <w:right w:val="single" w:sz="8" w:space="0" w:color="auto"/>
            </w:tcBorders>
            <w:noWrap/>
            <w:vAlign w:val="center"/>
          </w:tcPr>
          <w:p w:rsidR="00666909" w:rsidRPr="00AC3428" w:rsidRDefault="00666909" w:rsidP="008A1B8D">
            <w:pPr>
              <w:jc w:val="left"/>
              <w:rPr>
                <w:b/>
                <w:bCs/>
                <w:color w:val="000000"/>
                <w:szCs w:val="22"/>
                <w:lang w:eastAsia="es-ES"/>
              </w:rPr>
            </w:pPr>
            <w:r w:rsidRPr="00AC3428">
              <w:rPr>
                <w:b/>
                <w:bCs/>
                <w:color w:val="000000"/>
                <w:szCs w:val="22"/>
                <w:lang w:eastAsia="es-ES"/>
              </w:rPr>
              <w:t>Activos financieros a Corto Plazo</w:t>
            </w:r>
          </w:p>
        </w:tc>
        <w:tc>
          <w:tcPr>
            <w:tcW w:w="992" w:type="dxa"/>
            <w:tcBorders>
              <w:top w:val="nil"/>
              <w:left w:val="nil"/>
              <w:bottom w:val="single" w:sz="8" w:space="0" w:color="auto"/>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single" w:sz="8" w:space="0" w:color="auto"/>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single" w:sz="8" w:space="0" w:color="auto"/>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c>
          <w:tcPr>
            <w:tcW w:w="992" w:type="dxa"/>
            <w:tcBorders>
              <w:top w:val="single" w:sz="8" w:space="0" w:color="auto"/>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color w:val="000000"/>
                <w:szCs w:val="22"/>
                <w:lang w:eastAsia="es-ES"/>
              </w:rPr>
              <w:t> </w:t>
            </w:r>
          </w:p>
        </w:tc>
      </w:tr>
      <w:tr w:rsidR="00666909" w:rsidRPr="00210FFA" w:rsidTr="0093191F">
        <w:trPr>
          <w:trHeight w:val="57"/>
        </w:trPr>
        <w:tc>
          <w:tcPr>
            <w:tcW w:w="3260" w:type="dxa"/>
            <w:tcBorders>
              <w:top w:val="nil"/>
              <w:left w:val="single" w:sz="8" w:space="0" w:color="auto"/>
              <w:bottom w:val="nil"/>
              <w:right w:val="single" w:sz="8" w:space="0" w:color="auto"/>
            </w:tcBorders>
            <w:noWrap/>
            <w:vAlign w:val="center"/>
          </w:tcPr>
          <w:p w:rsidR="00666909" w:rsidRPr="00AC3428" w:rsidRDefault="00666909" w:rsidP="008A1B8D">
            <w:pPr>
              <w:jc w:val="left"/>
              <w:rPr>
                <w:color w:val="000000"/>
                <w:szCs w:val="22"/>
                <w:lang w:eastAsia="es-ES"/>
              </w:rPr>
            </w:pPr>
            <w:r w:rsidRPr="00AC3428">
              <w:rPr>
                <w:rFonts w:cs="Arial"/>
                <w:color w:val="000000"/>
                <w:szCs w:val="22"/>
                <w:lang w:eastAsia="es-ES"/>
              </w:rPr>
              <w:t>Inversiones en Patrimonio</w:t>
            </w:r>
          </w:p>
        </w:tc>
        <w:tc>
          <w:tcPr>
            <w:tcW w:w="992" w:type="dxa"/>
            <w:tcBorders>
              <w:top w:val="nil"/>
              <w:left w:val="nil"/>
              <w:bottom w:val="nil"/>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nil"/>
              <w:left w:val="nil"/>
              <w:bottom w:val="nil"/>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nil"/>
              <w:left w:val="nil"/>
              <w:bottom w:val="nil"/>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992" w:type="dxa"/>
            <w:tcBorders>
              <w:top w:val="nil"/>
              <w:left w:val="nil"/>
              <w:bottom w:val="nil"/>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r>
      <w:tr w:rsidR="00666909" w:rsidRPr="00210FFA" w:rsidTr="0093191F">
        <w:trPr>
          <w:trHeight w:val="113"/>
        </w:trPr>
        <w:tc>
          <w:tcPr>
            <w:tcW w:w="3260" w:type="dxa"/>
            <w:tcBorders>
              <w:top w:val="single" w:sz="8" w:space="0" w:color="auto"/>
              <w:left w:val="single" w:sz="8" w:space="0" w:color="auto"/>
              <w:bottom w:val="single" w:sz="8" w:space="0" w:color="auto"/>
              <w:right w:val="single" w:sz="8" w:space="0" w:color="auto"/>
            </w:tcBorders>
            <w:noWrap/>
            <w:vAlign w:val="center"/>
          </w:tcPr>
          <w:p w:rsidR="00666909" w:rsidRPr="00AC3428" w:rsidRDefault="00666909" w:rsidP="008A1B8D">
            <w:pPr>
              <w:jc w:val="left"/>
              <w:rPr>
                <w:color w:val="000000"/>
                <w:szCs w:val="22"/>
                <w:lang w:eastAsia="es-ES"/>
              </w:rPr>
            </w:pPr>
            <w:r w:rsidRPr="00AC3428">
              <w:rPr>
                <w:rFonts w:cs="Arial"/>
                <w:color w:val="000000"/>
                <w:szCs w:val="22"/>
                <w:lang w:eastAsia="es-ES"/>
              </w:rPr>
              <w:t>Valores representativos de deudas</w:t>
            </w:r>
          </w:p>
        </w:tc>
        <w:tc>
          <w:tcPr>
            <w:tcW w:w="992" w:type="dxa"/>
            <w:tcBorders>
              <w:top w:val="single" w:sz="8" w:space="0" w:color="auto"/>
              <w:left w:val="nil"/>
              <w:bottom w:val="single" w:sz="8" w:space="0" w:color="auto"/>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single" w:sz="8" w:space="0" w:color="auto"/>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single" w:sz="8" w:space="0" w:color="auto"/>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992" w:type="dxa"/>
            <w:tcBorders>
              <w:top w:val="single" w:sz="8" w:space="0" w:color="auto"/>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r>
      <w:tr w:rsidR="00666909" w:rsidRPr="00210FFA" w:rsidTr="0093191F">
        <w:trPr>
          <w:trHeight w:val="113"/>
        </w:trPr>
        <w:tc>
          <w:tcPr>
            <w:tcW w:w="3260" w:type="dxa"/>
            <w:tcBorders>
              <w:top w:val="nil"/>
              <w:left w:val="single" w:sz="8" w:space="0" w:color="auto"/>
              <w:bottom w:val="single" w:sz="8" w:space="0" w:color="auto"/>
              <w:right w:val="single" w:sz="8" w:space="0" w:color="auto"/>
            </w:tcBorders>
            <w:vAlign w:val="center"/>
          </w:tcPr>
          <w:p w:rsidR="00666909" w:rsidRPr="00AC3428" w:rsidRDefault="00666909" w:rsidP="008A1B8D">
            <w:pPr>
              <w:jc w:val="left"/>
              <w:rPr>
                <w:color w:val="000000"/>
                <w:szCs w:val="22"/>
                <w:lang w:eastAsia="es-ES"/>
              </w:rPr>
            </w:pPr>
            <w:r w:rsidRPr="00AC3428">
              <w:rPr>
                <w:rFonts w:cs="Arial"/>
                <w:color w:val="000000"/>
                <w:szCs w:val="22"/>
                <w:lang w:eastAsia="es-ES"/>
              </w:rPr>
              <w:t>Otras inversiones</w:t>
            </w:r>
          </w:p>
        </w:tc>
        <w:tc>
          <w:tcPr>
            <w:tcW w:w="992" w:type="dxa"/>
            <w:tcBorders>
              <w:top w:val="nil"/>
              <w:left w:val="nil"/>
              <w:bottom w:val="single" w:sz="8" w:space="0" w:color="auto"/>
              <w:right w:val="single" w:sz="8" w:space="0" w:color="auto"/>
            </w:tcBorders>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2127"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1843"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c>
          <w:tcPr>
            <w:tcW w:w="992" w:type="dxa"/>
            <w:tcBorders>
              <w:top w:val="nil"/>
              <w:left w:val="nil"/>
              <w:bottom w:val="single" w:sz="8" w:space="0" w:color="auto"/>
              <w:right w:val="single" w:sz="8" w:space="0" w:color="auto"/>
            </w:tcBorders>
            <w:noWrap/>
            <w:vAlign w:val="center"/>
          </w:tcPr>
          <w:p w:rsidR="00666909" w:rsidRPr="00AC3428" w:rsidRDefault="00666909" w:rsidP="008A1B8D">
            <w:pPr>
              <w:jc w:val="right"/>
              <w:rPr>
                <w:color w:val="000000"/>
                <w:szCs w:val="22"/>
                <w:lang w:eastAsia="es-ES"/>
              </w:rPr>
            </w:pPr>
            <w:r w:rsidRPr="00AC3428">
              <w:rPr>
                <w:rFonts w:cs="Arial"/>
                <w:color w:val="000000"/>
                <w:szCs w:val="22"/>
                <w:lang w:eastAsia="es-ES"/>
              </w:rPr>
              <w:t> </w:t>
            </w:r>
          </w:p>
        </w:tc>
      </w:tr>
    </w:tbl>
    <w:p w:rsidR="00666909" w:rsidRDefault="00666909" w:rsidP="00146A3F">
      <w:pPr>
        <w:rPr>
          <w:szCs w:val="22"/>
        </w:rPr>
      </w:pPr>
    </w:p>
    <w:p w:rsidR="00666909" w:rsidRPr="008A1B8D" w:rsidRDefault="00666909" w:rsidP="00146A3F">
      <w:pPr>
        <w:rPr>
          <w:rFonts w:cs="Calibri-Bold"/>
          <w:b/>
          <w:bCs/>
          <w:szCs w:val="22"/>
        </w:rPr>
      </w:pPr>
      <w:r w:rsidRPr="00D003A1">
        <w:rPr>
          <w:rFonts w:ascii="Calibri-Bold" w:hAnsi="Calibri-Bold" w:cs="Calibri-Bold"/>
          <w:b/>
          <w:bCs/>
          <w:szCs w:val="22"/>
        </w:rPr>
        <w:t>9.</w:t>
      </w:r>
      <w:r>
        <w:rPr>
          <w:rFonts w:ascii="Calibri-Bold" w:hAnsi="Calibri-Bold" w:cs="Calibri-Bold"/>
          <w:b/>
          <w:bCs/>
          <w:szCs w:val="22"/>
        </w:rPr>
        <w:t>2</w:t>
      </w:r>
      <w:r w:rsidRPr="00D003A1">
        <w:rPr>
          <w:rFonts w:ascii="Calibri-Bold" w:hAnsi="Calibri-Bold" w:cs="Calibri-Bold"/>
          <w:b/>
          <w:bCs/>
          <w:szCs w:val="22"/>
        </w:rPr>
        <w:t xml:space="preserve"> </w:t>
      </w:r>
      <w:r w:rsidRPr="008A1B8D">
        <w:rPr>
          <w:b/>
          <w:color w:val="000000"/>
          <w:szCs w:val="22"/>
        </w:rPr>
        <w:t>Información relacionada con la cuenta del resultado económico- patrimonial.</w:t>
      </w:r>
    </w:p>
    <w:p w:rsidR="00666909" w:rsidRDefault="00666909" w:rsidP="00146A3F"/>
    <w:p w:rsidR="00666909" w:rsidRPr="00370320" w:rsidRDefault="00666909" w:rsidP="000B04E3">
      <w:pPr>
        <w:pStyle w:val="Prrafodelista1"/>
        <w:numPr>
          <w:ilvl w:val="0"/>
          <w:numId w:val="26"/>
        </w:numPr>
      </w:pPr>
      <w:r w:rsidRPr="00370320">
        <w:t xml:space="preserve">Los ingresos reconocidos en el epígrafe de Transferencias, prestaciones de servicios e imputación de subvenciones para activos corrientes y otras recogidos en la cuenta de resultados económico patrimonial, provienen de los créditos y partidas a cobrar. </w:t>
      </w:r>
    </w:p>
    <w:p w:rsidR="00666909" w:rsidRPr="00565437" w:rsidRDefault="00666909" w:rsidP="0044414A">
      <w:pPr>
        <w:rPr>
          <w:rFonts w:cs="Arial"/>
          <w:szCs w:val="22"/>
        </w:rPr>
      </w:pPr>
    </w:p>
    <w:p w:rsidR="00666909" w:rsidRPr="008A1B8D" w:rsidRDefault="00666909" w:rsidP="000B04E3">
      <w:pPr>
        <w:pStyle w:val="Prrafodelista1"/>
        <w:numPr>
          <w:ilvl w:val="0"/>
          <w:numId w:val="26"/>
        </w:numPr>
        <w:rPr>
          <w:rFonts w:cs="Arial"/>
          <w:sz w:val="20"/>
        </w:rPr>
      </w:pPr>
      <w:r w:rsidRPr="008A1B8D">
        <w:rPr>
          <w:snapToGrid w:val="0"/>
          <w:color w:val="000000"/>
          <w:lang w:eastAsia="es-ES"/>
        </w:rPr>
        <w:t xml:space="preserve">No existen ingresos o gastos financieros calculados por el método del tipo de interés efectivo. </w:t>
      </w:r>
    </w:p>
    <w:p w:rsidR="00246F45" w:rsidRPr="00565437" w:rsidRDefault="00246F45" w:rsidP="00C07EA2">
      <w:pPr>
        <w:rPr>
          <w:szCs w:val="22"/>
        </w:rPr>
      </w:pPr>
    </w:p>
    <w:p w:rsidR="00666909" w:rsidRDefault="00666909" w:rsidP="00204C70">
      <w:pPr>
        <w:pStyle w:val="Prrafodelista1"/>
        <w:ind w:left="0"/>
        <w:rPr>
          <w:b/>
          <w:color w:val="000000"/>
          <w:szCs w:val="22"/>
        </w:rPr>
      </w:pPr>
      <w:r>
        <w:rPr>
          <w:b/>
          <w:color w:val="000000"/>
          <w:szCs w:val="22"/>
        </w:rPr>
        <w:t>9.</w:t>
      </w:r>
      <w:r w:rsidRPr="00204C70">
        <w:rPr>
          <w:b/>
          <w:color w:val="000000"/>
          <w:szCs w:val="22"/>
        </w:rPr>
        <w:t>3 Información sobre los riesgos de tipo de cambio y de tipo de interés.</w:t>
      </w:r>
    </w:p>
    <w:p w:rsidR="00666909" w:rsidRPr="00204C70" w:rsidRDefault="00666909" w:rsidP="00204C70">
      <w:pPr>
        <w:pStyle w:val="Prrafodelista1"/>
        <w:ind w:left="0"/>
        <w:rPr>
          <w:b/>
          <w:snapToGrid w:val="0"/>
          <w:color w:val="000000"/>
          <w:szCs w:val="22"/>
          <w:lang w:eastAsia="es-ES"/>
        </w:rPr>
      </w:pPr>
    </w:p>
    <w:p w:rsidR="00666909" w:rsidRPr="00204C70" w:rsidRDefault="00666909" w:rsidP="000B04E3">
      <w:pPr>
        <w:pStyle w:val="Prrafodelista1"/>
        <w:numPr>
          <w:ilvl w:val="0"/>
          <w:numId w:val="27"/>
        </w:numPr>
        <w:tabs>
          <w:tab w:val="left" w:pos="0"/>
          <w:tab w:val="left" w:pos="709"/>
          <w:tab w:val="left" w:pos="1296"/>
          <w:tab w:val="left" w:pos="2268"/>
          <w:tab w:val="left" w:pos="2736"/>
          <w:tab w:val="left" w:pos="4176"/>
          <w:tab w:val="left" w:pos="5616"/>
          <w:tab w:val="left" w:pos="7056"/>
          <w:tab w:val="left" w:pos="8496"/>
          <w:tab w:val="left" w:pos="9936"/>
        </w:tabs>
        <w:suppressAutoHyphens/>
        <w:spacing w:after="120"/>
        <w:rPr>
          <w:rFonts w:cs="Century Gothic"/>
          <w:szCs w:val="22"/>
          <w:lang w:eastAsia="es-ES"/>
        </w:rPr>
      </w:pPr>
      <w:r w:rsidRPr="00204C70">
        <w:rPr>
          <w:b/>
          <w:snapToGrid w:val="0"/>
          <w:color w:val="000000"/>
          <w:lang w:eastAsia="es-ES"/>
        </w:rPr>
        <w:t>Riesgo de tipo de cambio.</w:t>
      </w:r>
      <w:r w:rsidRPr="00204C70">
        <w:rPr>
          <w:snapToGrid w:val="0"/>
          <w:color w:val="000000"/>
          <w:lang w:eastAsia="es-ES"/>
        </w:rPr>
        <w:t xml:space="preserve"> No existe riesgo de tipo de cambio, puesto que el Consorcio no tiene registrada ninguna inversión financiera en moneda distinta del Euro,</w:t>
      </w:r>
      <w:r w:rsidRPr="00204C70">
        <w:rPr>
          <w:color w:val="000000"/>
          <w:szCs w:val="22"/>
        </w:rPr>
        <w:t xml:space="preserve"> por lo que no se muestran importes en el cuadro siguiente:</w:t>
      </w:r>
    </w:p>
    <w:p w:rsidR="00246F45" w:rsidRPr="00E35A3D" w:rsidRDefault="00246F45" w:rsidP="00204C70">
      <w:pPr>
        <w:pStyle w:val="Prrafodelista1"/>
        <w:ind w:left="360"/>
        <w:rPr>
          <w:rFonts w:cs="Arial"/>
          <w:szCs w:val="22"/>
        </w:rPr>
      </w:pPr>
    </w:p>
    <w:tbl>
      <w:tblPr>
        <w:tblW w:w="8575" w:type="dxa"/>
        <w:tblInd w:w="70" w:type="dxa"/>
        <w:tblCellMar>
          <w:left w:w="70" w:type="dxa"/>
          <w:right w:w="70" w:type="dxa"/>
        </w:tblCellMar>
        <w:tblLook w:val="00A0"/>
      </w:tblPr>
      <w:tblGrid>
        <w:gridCol w:w="1346"/>
        <w:gridCol w:w="1843"/>
        <w:gridCol w:w="2835"/>
        <w:gridCol w:w="1559"/>
        <w:gridCol w:w="992"/>
      </w:tblGrid>
      <w:tr w:rsidR="00666909" w:rsidRPr="00210FFA" w:rsidTr="0093191F">
        <w:trPr>
          <w:trHeight w:val="170"/>
        </w:trPr>
        <w:tc>
          <w:tcPr>
            <w:tcW w:w="1346" w:type="dxa"/>
            <w:tcBorders>
              <w:top w:val="single" w:sz="8" w:space="0" w:color="auto"/>
              <w:left w:val="single" w:sz="8" w:space="0" w:color="auto"/>
              <w:bottom w:val="single" w:sz="8" w:space="0" w:color="auto"/>
              <w:right w:val="nil"/>
            </w:tcBorders>
            <w:shd w:val="clear" w:color="auto" w:fill="A4D86A"/>
            <w:vAlign w:val="center"/>
          </w:tcPr>
          <w:p w:rsidR="00666909" w:rsidRPr="00210FFA" w:rsidRDefault="00666909" w:rsidP="00E52214">
            <w:pPr>
              <w:jc w:val="left"/>
              <w:rPr>
                <w:b/>
                <w:bCs/>
                <w:color w:val="000000"/>
                <w:sz w:val="20"/>
                <w:lang w:eastAsia="es-ES"/>
              </w:rPr>
            </w:pPr>
            <w:r w:rsidRPr="00210FFA">
              <w:rPr>
                <w:rFonts w:cs="Arial"/>
                <w:b/>
                <w:bCs/>
                <w:color w:val="000000"/>
                <w:sz w:val="20"/>
                <w:lang w:eastAsia="es-ES"/>
              </w:rPr>
              <w:t>MONEDAS</w:t>
            </w:r>
          </w:p>
        </w:tc>
        <w:tc>
          <w:tcPr>
            <w:tcW w:w="1843" w:type="dxa"/>
            <w:tcBorders>
              <w:top w:val="single" w:sz="8" w:space="0" w:color="auto"/>
              <w:left w:val="single" w:sz="8" w:space="0" w:color="auto"/>
              <w:bottom w:val="single" w:sz="8" w:space="0" w:color="auto"/>
              <w:right w:val="single" w:sz="8" w:space="0" w:color="auto"/>
            </w:tcBorders>
            <w:shd w:val="clear" w:color="auto" w:fill="A4D86A"/>
            <w:vAlign w:val="center"/>
          </w:tcPr>
          <w:p w:rsidR="00666909" w:rsidRPr="00210FFA" w:rsidRDefault="00666909" w:rsidP="00E52214">
            <w:pPr>
              <w:jc w:val="center"/>
              <w:rPr>
                <w:b/>
                <w:bCs/>
                <w:color w:val="000000"/>
                <w:sz w:val="20"/>
                <w:lang w:eastAsia="es-ES"/>
              </w:rPr>
            </w:pPr>
            <w:r w:rsidRPr="00210FFA">
              <w:rPr>
                <w:rFonts w:cs="Arial"/>
                <w:b/>
                <w:bCs/>
                <w:color w:val="000000"/>
                <w:sz w:val="20"/>
                <w:lang w:eastAsia="es-ES"/>
              </w:rPr>
              <w:t>INVERSIONES EN PATRIMONIO</w:t>
            </w:r>
          </w:p>
        </w:tc>
        <w:tc>
          <w:tcPr>
            <w:tcW w:w="2835" w:type="dxa"/>
            <w:tcBorders>
              <w:top w:val="single" w:sz="8" w:space="0" w:color="auto"/>
              <w:left w:val="nil"/>
              <w:bottom w:val="single" w:sz="8" w:space="0" w:color="auto"/>
              <w:right w:val="nil"/>
            </w:tcBorders>
            <w:shd w:val="clear" w:color="auto" w:fill="A4D86A"/>
            <w:vAlign w:val="center"/>
          </w:tcPr>
          <w:p w:rsidR="00666909" w:rsidRPr="00210FFA" w:rsidRDefault="00666909" w:rsidP="00E52214">
            <w:pPr>
              <w:jc w:val="center"/>
              <w:rPr>
                <w:b/>
                <w:bCs/>
                <w:color w:val="000000"/>
                <w:sz w:val="20"/>
                <w:lang w:eastAsia="es-ES"/>
              </w:rPr>
            </w:pPr>
            <w:r w:rsidRPr="00210FFA">
              <w:rPr>
                <w:b/>
                <w:bCs/>
                <w:color w:val="000000"/>
                <w:sz w:val="20"/>
                <w:lang w:eastAsia="es-ES"/>
              </w:rPr>
              <w:t>VALORES REPRESENTATIVOS DE DEUDA</w:t>
            </w:r>
          </w:p>
        </w:tc>
        <w:tc>
          <w:tcPr>
            <w:tcW w:w="1559" w:type="dxa"/>
            <w:tcBorders>
              <w:top w:val="single" w:sz="8" w:space="0" w:color="auto"/>
              <w:left w:val="single" w:sz="8" w:space="0" w:color="auto"/>
              <w:bottom w:val="single" w:sz="8" w:space="0" w:color="auto"/>
              <w:right w:val="single" w:sz="8" w:space="0" w:color="auto"/>
            </w:tcBorders>
            <w:shd w:val="clear" w:color="auto" w:fill="A4D86A"/>
            <w:vAlign w:val="center"/>
          </w:tcPr>
          <w:p w:rsidR="00666909" w:rsidRPr="00210FFA" w:rsidRDefault="00666909" w:rsidP="00E52214">
            <w:pPr>
              <w:jc w:val="center"/>
              <w:rPr>
                <w:b/>
                <w:bCs/>
                <w:color w:val="000000"/>
                <w:sz w:val="20"/>
                <w:lang w:eastAsia="es-ES"/>
              </w:rPr>
            </w:pPr>
            <w:r w:rsidRPr="00210FFA">
              <w:rPr>
                <w:b/>
                <w:bCs/>
                <w:color w:val="000000"/>
                <w:sz w:val="20"/>
                <w:lang w:eastAsia="es-ES"/>
              </w:rPr>
              <w:t>OTRAS INVERSIONES</w:t>
            </w:r>
          </w:p>
        </w:tc>
        <w:tc>
          <w:tcPr>
            <w:tcW w:w="992" w:type="dxa"/>
            <w:tcBorders>
              <w:top w:val="single" w:sz="8" w:space="0" w:color="auto"/>
              <w:left w:val="nil"/>
              <w:bottom w:val="single" w:sz="8" w:space="0" w:color="auto"/>
              <w:right w:val="single" w:sz="8" w:space="0" w:color="auto"/>
            </w:tcBorders>
            <w:shd w:val="clear" w:color="auto" w:fill="A4D86A"/>
            <w:vAlign w:val="center"/>
          </w:tcPr>
          <w:p w:rsidR="00666909" w:rsidRPr="00210FFA" w:rsidRDefault="00666909" w:rsidP="00E52214">
            <w:pPr>
              <w:jc w:val="center"/>
              <w:rPr>
                <w:b/>
                <w:bCs/>
                <w:color w:val="000000"/>
                <w:sz w:val="20"/>
                <w:lang w:eastAsia="es-ES"/>
              </w:rPr>
            </w:pPr>
            <w:r w:rsidRPr="00210FFA">
              <w:rPr>
                <w:rFonts w:cs="Arial"/>
                <w:b/>
                <w:bCs/>
                <w:color w:val="000000"/>
                <w:sz w:val="20"/>
                <w:lang w:eastAsia="es-ES"/>
              </w:rPr>
              <w:t>TOTAL</w:t>
            </w:r>
          </w:p>
        </w:tc>
      </w:tr>
      <w:tr w:rsidR="00666909" w:rsidRPr="00210FFA" w:rsidTr="0093191F">
        <w:trPr>
          <w:trHeight w:val="170"/>
        </w:trPr>
        <w:tc>
          <w:tcPr>
            <w:tcW w:w="1346" w:type="dxa"/>
            <w:tcBorders>
              <w:top w:val="nil"/>
              <w:left w:val="single" w:sz="8" w:space="0" w:color="auto"/>
              <w:bottom w:val="single" w:sz="8" w:space="0" w:color="auto"/>
              <w:right w:val="single" w:sz="8" w:space="0" w:color="auto"/>
            </w:tcBorders>
            <w:noWrap/>
            <w:vAlign w:val="center"/>
          </w:tcPr>
          <w:p w:rsidR="00666909" w:rsidRPr="008E6AFF" w:rsidRDefault="00666909" w:rsidP="00E52214">
            <w:pPr>
              <w:jc w:val="left"/>
              <w:rPr>
                <w:b/>
                <w:bCs/>
                <w:color w:val="000000"/>
                <w:sz w:val="20"/>
                <w:lang w:eastAsia="es-ES"/>
              </w:rPr>
            </w:pPr>
            <w:r w:rsidRPr="008E6AFF">
              <w:rPr>
                <w:b/>
                <w:bCs/>
                <w:color w:val="000000"/>
                <w:sz w:val="20"/>
                <w:lang w:eastAsia="es-ES"/>
              </w:rPr>
              <w:t> </w:t>
            </w:r>
          </w:p>
        </w:tc>
        <w:tc>
          <w:tcPr>
            <w:tcW w:w="1843" w:type="dxa"/>
            <w:tcBorders>
              <w:top w:val="nil"/>
              <w:left w:val="nil"/>
              <w:bottom w:val="single" w:sz="8" w:space="0" w:color="auto"/>
              <w:right w:val="single" w:sz="8" w:space="0" w:color="auto"/>
            </w:tcBorders>
            <w:vAlign w:val="center"/>
          </w:tcPr>
          <w:p w:rsidR="00666909" w:rsidRPr="008E6AFF" w:rsidRDefault="00666909" w:rsidP="00E52214">
            <w:pPr>
              <w:jc w:val="right"/>
              <w:rPr>
                <w:color w:val="000000"/>
                <w:sz w:val="20"/>
                <w:lang w:eastAsia="es-ES"/>
              </w:rPr>
            </w:pPr>
            <w:r w:rsidRPr="008E6AFF">
              <w:rPr>
                <w:rFonts w:cs="Arial"/>
                <w:color w:val="000000"/>
                <w:sz w:val="20"/>
                <w:lang w:eastAsia="es-ES"/>
              </w:rPr>
              <w:t> </w:t>
            </w:r>
          </w:p>
        </w:tc>
        <w:tc>
          <w:tcPr>
            <w:tcW w:w="2835" w:type="dxa"/>
            <w:tcBorders>
              <w:top w:val="nil"/>
              <w:left w:val="nil"/>
              <w:bottom w:val="single" w:sz="8" w:space="0" w:color="auto"/>
              <w:right w:val="single" w:sz="8" w:space="0" w:color="auto"/>
            </w:tcBorders>
            <w:noWrap/>
            <w:vAlign w:val="center"/>
          </w:tcPr>
          <w:p w:rsidR="00666909" w:rsidRPr="008E6AFF" w:rsidRDefault="00666909" w:rsidP="00E52214">
            <w:pPr>
              <w:jc w:val="right"/>
              <w:rPr>
                <w:color w:val="000000"/>
                <w:sz w:val="20"/>
                <w:lang w:eastAsia="es-ES"/>
              </w:rPr>
            </w:pPr>
            <w:r w:rsidRPr="008E6AFF">
              <w:rPr>
                <w:rFonts w:cs="Arial"/>
                <w:color w:val="000000"/>
                <w:sz w:val="20"/>
                <w:lang w:eastAsia="es-ES"/>
              </w:rPr>
              <w:t> </w:t>
            </w:r>
          </w:p>
        </w:tc>
        <w:tc>
          <w:tcPr>
            <w:tcW w:w="1559" w:type="dxa"/>
            <w:tcBorders>
              <w:top w:val="nil"/>
              <w:left w:val="nil"/>
              <w:bottom w:val="single" w:sz="8" w:space="0" w:color="auto"/>
              <w:right w:val="single" w:sz="8" w:space="0" w:color="auto"/>
            </w:tcBorders>
            <w:noWrap/>
            <w:vAlign w:val="center"/>
          </w:tcPr>
          <w:p w:rsidR="00666909" w:rsidRPr="008E6AFF" w:rsidRDefault="00666909" w:rsidP="00E52214">
            <w:pPr>
              <w:jc w:val="right"/>
              <w:rPr>
                <w:color w:val="000000"/>
                <w:sz w:val="20"/>
                <w:lang w:eastAsia="es-ES"/>
              </w:rPr>
            </w:pPr>
            <w:r w:rsidRPr="008E6AFF">
              <w:rPr>
                <w:color w:val="000000"/>
                <w:sz w:val="20"/>
                <w:lang w:eastAsia="es-ES"/>
              </w:rPr>
              <w:t> </w:t>
            </w:r>
          </w:p>
        </w:tc>
        <w:tc>
          <w:tcPr>
            <w:tcW w:w="992" w:type="dxa"/>
            <w:tcBorders>
              <w:top w:val="nil"/>
              <w:left w:val="nil"/>
              <w:bottom w:val="single" w:sz="8" w:space="0" w:color="auto"/>
              <w:right w:val="single" w:sz="8" w:space="0" w:color="auto"/>
            </w:tcBorders>
            <w:noWrap/>
            <w:vAlign w:val="center"/>
          </w:tcPr>
          <w:p w:rsidR="00666909" w:rsidRPr="008E6AFF" w:rsidRDefault="00666909" w:rsidP="00E52214">
            <w:pPr>
              <w:jc w:val="right"/>
              <w:rPr>
                <w:color w:val="000000"/>
                <w:sz w:val="20"/>
                <w:lang w:eastAsia="es-ES"/>
              </w:rPr>
            </w:pPr>
            <w:r w:rsidRPr="008E6AFF">
              <w:rPr>
                <w:color w:val="000000"/>
                <w:sz w:val="20"/>
                <w:lang w:eastAsia="es-ES"/>
              </w:rPr>
              <w:t> </w:t>
            </w:r>
          </w:p>
        </w:tc>
      </w:tr>
      <w:tr w:rsidR="00666909" w:rsidRPr="00210FFA" w:rsidTr="00210FFA">
        <w:trPr>
          <w:trHeight w:val="170"/>
        </w:trPr>
        <w:tc>
          <w:tcPr>
            <w:tcW w:w="1346" w:type="dxa"/>
            <w:tcBorders>
              <w:top w:val="nil"/>
              <w:left w:val="single" w:sz="8" w:space="0" w:color="auto"/>
              <w:bottom w:val="single" w:sz="8" w:space="0" w:color="auto"/>
              <w:right w:val="single" w:sz="8" w:space="0" w:color="auto"/>
            </w:tcBorders>
            <w:shd w:val="clear" w:color="auto" w:fill="DAC3AD"/>
            <w:vAlign w:val="center"/>
          </w:tcPr>
          <w:p w:rsidR="00666909" w:rsidRPr="008E6AFF" w:rsidRDefault="00666909" w:rsidP="00E52214">
            <w:pPr>
              <w:jc w:val="left"/>
              <w:rPr>
                <w:b/>
                <w:bCs/>
                <w:color w:val="000000"/>
                <w:sz w:val="20"/>
                <w:lang w:eastAsia="es-ES"/>
              </w:rPr>
            </w:pPr>
            <w:r w:rsidRPr="008E6AFF">
              <w:rPr>
                <w:rFonts w:cs="Arial"/>
                <w:b/>
                <w:bCs/>
                <w:color w:val="000000"/>
                <w:sz w:val="20"/>
                <w:lang w:eastAsia="es-ES"/>
              </w:rPr>
              <w:t>TOTAL</w:t>
            </w:r>
          </w:p>
        </w:tc>
        <w:tc>
          <w:tcPr>
            <w:tcW w:w="1843" w:type="dxa"/>
            <w:tcBorders>
              <w:top w:val="nil"/>
              <w:left w:val="nil"/>
              <w:bottom w:val="single" w:sz="8" w:space="0" w:color="auto"/>
              <w:right w:val="single" w:sz="8" w:space="0" w:color="auto"/>
            </w:tcBorders>
            <w:shd w:val="clear" w:color="auto" w:fill="DAC3AD"/>
            <w:vAlign w:val="center"/>
          </w:tcPr>
          <w:p w:rsidR="00666909" w:rsidRPr="008E6AFF" w:rsidRDefault="00666909" w:rsidP="00E52214">
            <w:pPr>
              <w:jc w:val="right"/>
              <w:rPr>
                <w:color w:val="000000"/>
                <w:sz w:val="20"/>
                <w:lang w:eastAsia="es-ES"/>
              </w:rPr>
            </w:pPr>
            <w:r w:rsidRPr="008E6AFF">
              <w:rPr>
                <w:rFonts w:cs="Arial"/>
                <w:color w:val="000000"/>
                <w:sz w:val="20"/>
                <w:lang w:eastAsia="es-ES"/>
              </w:rPr>
              <w:t> </w:t>
            </w:r>
          </w:p>
        </w:tc>
        <w:tc>
          <w:tcPr>
            <w:tcW w:w="2835" w:type="dxa"/>
            <w:tcBorders>
              <w:top w:val="nil"/>
              <w:left w:val="nil"/>
              <w:bottom w:val="single" w:sz="8" w:space="0" w:color="auto"/>
              <w:right w:val="single" w:sz="8" w:space="0" w:color="auto"/>
            </w:tcBorders>
            <w:shd w:val="clear" w:color="auto" w:fill="DAC3AD"/>
            <w:noWrap/>
            <w:vAlign w:val="center"/>
          </w:tcPr>
          <w:p w:rsidR="00666909" w:rsidRPr="008E6AFF" w:rsidRDefault="00666909" w:rsidP="00E52214">
            <w:pPr>
              <w:jc w:val="right"/>
              <w:rPr>
                <w:color w:val="000000"/>
                <w:sz w:val="20"/>
                <w:lang w:eastAsia="es-ES"/>
              </w:rPr>
            </w:pPr>
            <w:r w:rsidRPr="008E6AFF">
              <w:rPr>
                <w:rFonts w:cs="Arial"/>
                <w:color w:val="000000"/>
                <w:sz w:val="20"/>
                <w:lang w:eastAsia="es-ES"/>
              </w:rPr>
              <w:t> </w:t>
            </w:r>
          </w:p>
        </w:tc>
        <w:tc>
          <w:tcPr>
            <w:tcW w:w="1559" w:type="dxa"/>
            <w:tcBorders>
              <w:top w:val="nil"/>
              <w:left w:val="nil"/>
              <w:bottom w:val="single" w:sz="8" w:space="0" w:color="auto"/>
              <w:right w:val="single" w:sz="8" w:space="0" w:color="auto"/>
            </w:tcBorders>
            <w:shd w:val="clear" w:color="auto" w:fill="DAC3AD"/>
            <w:noWrap/>
            <w:vAlign w:val="center"/>
          </w:tcPr>
          <w:p w:rsidR="00666909" w:rsidRPr="008E6AFF" w:rsidRDefault="00666909" w:rsidP="00E52214">
            <w:pPr>
              <w:jc w:val="right"/>
              <w:rPr>
                <w:color w:val="000000"/>
                <w:sz w:val="20"/>
                <w:lang w:eastAsia="es-ES"/>
              </w:rPr>
            </w:pPr>
            <w:r w:rsidRPr="008E6AFF">
              <w:rPr>
                <w:color w:val="000000"/>
                <w:sz w:val="20"/>
                <w:lang w:eastAsia="es-ES"/>
              </w:rPr>
              <w:t> </w:t>
            </w:r>
          </w:p>
        </w:tc>
        <w:tc>
          <w:tcPr>
            <w:tcW w:w="992" w:type="dxa"/>
            <w:tcBorders>
              <w:top w:val="nil"/>
              <w:left w:val="nil"/>
              <w:bottom w:val="single" w:sz="8" w:space="0" w:color="auto"/>
              <w:right w:val="single" w:sz="8" w:space="0" w:color="auto"/>
            </w:tcBorders>
            <w:shd w:val="clear" w:color="auto" w:fill="DAC3AD"/>
            <w:noWrap/>
            <w:vAlign w:val="center"/>
          </w:tcPr>
          <w:p w:rsidR="00666909" w:rsidRPr="008E6AFF" w:rsidRDefault="00666909" w:rsidP="00E52214">
            <w:pPr>
              <w:jc w:val="right"/>
              <w:rPr>
                <w:color w:val="000000"/>
                <w:sz w:val="20"/>
                <w:lang w:eastAsia="es-ES"/>
              </w:rPr>
            </w:pPr>
            <w:r w:rsidRPr="008E6AFF">
              <w:rPr>
                <w:color w:val="000000"/>
                <w:sz w:val="20"/>
                <w:lang w:eastAsia="es-ES"/>
              </w:rPr>
              <w:t> </w:t>
            </w:r>
          </w:p>
        </w:tc>
      </w:tr>
      <w:tr w:rsidR="00666909" w:rsidRPr="00210FFA" w:rsidTr="0093191F">
        <w:trPr>
          <w:trHeight w:val="170"/>
        </w:trPr>
        <w:tc>
          <w:tcPr>
            <w:tcW w:w="7583" w:type="dxa"/>
            <w:gridSpan w:val="4"/>
            <w:tcBorders>
              <w:top w:val="single" w:sz="8" w:space="0" w:color="auto"/>
              <w:left w:val="single" w:sz="8" w:space="0" w:color="auto"/>
              <w:bottom w:val="single" w:sz="8" w:space="0" w:color="auto"/>
              <w:right w:val="single" w:sz="8" w:space="0" w:color="000000"/>
            </w:tcBorders>
            <w:vAlign w:val="center"/>
          </w:tcPr>
          <w:p w:rsidR="00666909" w:rsidRPr="008E6AFF" w:rsidRDefault="00666909" w:rsidP="00E52214">
            <w:pPr>
              <w:jc w:val="left"/>
              <w:rPr>
                <w:b/>
                <w:bCs/>
                <w:color w:val="000000"/>
                <w:sz w:val="20"/>
                <w:lang w:eastAsia="es-ES"/>
              </w:rPr>
            </w:pPr>
            <w:r w:rsidRPr="008E6AFF">
              <w:rPr>
                <w:rFonts w:cs="Arial"/>
                <w:b/>
                <w:bCs/>
                <w:color w:val="000000"/>
                <w:sz w:val="20"/>
                <w:lang w:eastAsia="es-ES"/>
              </w:rPr>
              <w:t>% INVERSIONES EN MONEDA DISTINTA DEL EURO SOBRE INVERSIONES TOTALES</w:t>
            </w:r>
          </w:p>
        </w:tc>
        <w:tc>
          <w:tcPr>
            <w:tcW w:w="992" w:type="dxa"/>
            <w:tcBorders>
              <w:top w:val="nil"/>
              <w:left w:val="nil"/>
              <w:bottom w:val="single" w:sz="8" w:space="0" w:color="auto"/>
              <w:right w:val="single" w:sz="8" w:space="0" w:color="auto"/>
            </w:tcBorders>
            <w:noWrap/>
            <w:vAlign w:val="center"/>
          </w:tcPr>
          <w:p w:rsidR="00666909" w:rsidRPr="008E6AFF" w:rsidRDefault="00666909" w:rsidP="00E52214">
            <w:pPr>
              <w:jc w:val="right"/>
              <w:rPr>
                <w:color w:val="000000"/>
                <w:sz w:val="20"/>
                <w:lang w:eastAsia="es-ES"/>
              </w:rPr>
            </w:pPr>
            <w:r w:rsidRPr="008E6AFF">
              <w:rPr>
                <w:color w:val="000000"/>
                <w:sz w:val="20"/>
                <w:lang w:eastAsia="es-ES"/>
              </w:rPr>
              <w:t> </w:t>
            </w:r>
          </w:p>
        </w:tc>
      </w:tr>
    </w:tbl>
    <w:p w:rsidR="00666909" w:rsidRPr="00E35A3D" w:rsidRDefault="00666909" w:rsidP="0044414A">
      <w:pPr>
        <w:rPr>
          <w:rFonts w:cs="Arial"/>
          <w:szCs w:val="22"/>
        </w:rPr>
      </w:pPr>
    </w:p>
    <w:p w:rsidR="00666909" w:rsidRPr="00204C70" w:rsidRDefault="00666909" w:rsidP="000B04E3">
      <w:pPr>
        <w:pStyle w:val="Prrafodelista1"/>
        <w:numPr>
          <w:ilvl w:val="0"/>
          <w:numId w:val="27"/>
        </w:numPr>
        <w:rPr>
          <w:snapToGrid w:val="0"/>
          <w:color w:val="000000"/>
          <w:lang w:eastAsia="es-ES"/>
        </w:rPr>
      </w:pPr>
      <w:r w:rsidRPr="00204C70">
        <w:rPr>
          <w:b/>
          <w:snapToGrid w:val="0"/>
          <w:color w:val="000000"/>
          <w:lang w:eastAsia="es-ES"/>
        </w:rPr>
        <w:t>Riesgo de tipo de interés.</w:t>
      </w:r>
      <w:r w:rsidRPr="00204C70">
        <w:rPr>
          <w:snapToGrid w:val="0"/>
          <w:color w:val="000000"/>
          <w:lang w:eastAsia="es-ES"/>
        </w:rPr>
        <w:t xml:space="preserve"> En relación a los Activos Financieros, indicar que no hay registrados activos financieros a coste amortizado, puesto que todos los activos son a corto plazo sin tipo de interés contractual, siguiendo la norma de valoración se han registrado a valor nominal, por lo que </w:t>
      </w:r>
      <w:r>
        <w:rPr>
          <w:snapToGrid w:val="0"/>
          <w:color w:val="000000"/>
          <w:lang w:eastAsia="es-ES"/>
        </w:rPr>
        <w:t xml:space="preserve">tampoco </w:t>
      </w:r>
      <w:r w:rsidRPr="00204C70">
        <w:rPr>
          <w:snapToGrid w:val="0"/>
          <w:color w:val="000000"/>
          <w:lang w:eastAsia="es-ES"/>
        </w:rPr>
        <w:t>se muestran importes en el cuadro siguiente:</w:t>
      </w:r>
    </w:p>
    <w:p w:rsidR="00666909" w:rsidRPr="00672C5F" w:rsidRDefault="00E35A3D" w:rsidP="00204C70">
      <w:pPr>
        <w:pStyle w:val="Prrafodelista1"/>
        <w:ind w:left="0"/>
        <w:rPr>
          <w:snapToGrid w:val="0"/>
          <w:color w:val="000000"/>
          <w:szCs w:val="22"/>
          <w:lang w:eastAsia="es-ES"/>
        </w:rPr>
      </w:pPr>
      <w:r>
        <w:rPr>
          <w:snapToGrid w:val="0"/>
          <w:color w:val="000000"/>
          <w:szCs w:val="22"/>
          <w:lang w:eastAsia="es-ES"/>
        </w:rPr>
        <w:br w:type="page"/>
      </w:r>
    </w:p>
    <w:tbl>
      <w:tblPr>
        <w:tblW w:w="9072" w:type="dxa"/>
        <w:tblInd w:w="70" w:type="dxa"/>
        <w:tblCellMar>
          <w:left w:w="70" w:type="dxa"/>
          <w:right w:w="70" w:type="dxa"/>
        </w:tblCellMar>
        <w:tblLook w:val="00A0"/>
      </w:tblPr>
      <w:tblGrid>
        <w:gridCol w:w="4253"/>
        <w:gridCol w:w="1559"/>
        <w:gridCol w:w="1985"/>
        <w:gridCol w:w="1275"/>
      </w:tblGrid>
      <w:tr w:rsidR="00666909" w:rsidRPr="00210FFA" w:rsidTr="003B7258">
        <w:trPr>
          <w:trHeight w:val="170"/>
        </w:trPr>
        <w:tc>
          <w:tcPr>
            <w:tcW w:w="4253" w:type="dxa"/>
            <w:tcBorders>
              <w:top w:val="single" w:sz="8" w:space="0" w:color="auto"/>
              <w:left w:val="single" w:sz="8" w:space="0" w:color="auto"/>
              <w:bottom w:val="single" w:sz="8" w:space="0" w:color="auto"/>
              <w:right w:val="nil"/>
            </w:tcBorders>
            <w:shd w:val="clear" w:color="auto" w:fill="A4D86A"/>
            <w:vAlign w:val="center"/>
          </w:tcPr>
          <w:p w:rsidR="00666909" w:rsidRPr="00672C5F" w:rsidRDefault="00666909" w:rsidP="008A6DC6">
            <w:pPr>
              <w:jc w:val="center"/>
              <w:rPr>
                <w:b/>
                <w:bCs/>
                <w:color w:val="000000"/>
                <w:sz w:val="20"/>
                <w:lang w:eastAsia="es-ES"/>
              </w:rPr>
            </w:pPr>
            <w:r w:rsidRPr="00672C5F">
              <w:rPr>
                <w:rFonts w:cs="Arial"/>
                <w:b/>
                <w:bCs/>
                <w:color w:val="000000"/>
                <w:sz w:val="20"/>
                <w:lang w:eastAsia="es-ES"/>
              </w:rPr>
              <w:lastRenderedPageBreak/>
              <w:t>TIPO DE INTERÉS                                                                                         CLASES DE ACTIVOS FINANCIEROS</w:t>
            </w:r>
          </w:p>
        </w:tc>
        <w:tc>
          <w:tcPr>
            <w:tcW w:w="1559" w:type="dxa"/>
            <w:tcBorders>
              <w:top w:val="single" w:sz="8" w:space="0" w:color="auto"/>
              <w:left w:val="single" w:sz="8" w:space="0" w:color="auto"/>
              <w:bottom w:val="single" w:sz="8" w:space="0" w:color="auto"/>
              <w:right w:val="single" w:sz="8" w:space="0" w:color="auto"/>
            </w:tcBorders>
            <w:shd w:val="clear" w:color="auto" w:fill="A4D86A"/>
            <w:vAlign w:val="center"/>
          </w:tcPr>
          <w:p w:rsidR="00666909" w:rsidRPr="00672C5F" w:rsidRDefault="00666909" w:rsidP="00693459">
            <w:pPr>
              <w:jc w:val="center"/>
              <w:rPr>
                <w:b/>
                <w:bCs/>
                <w:color w:val="000000"/>
                <w:sz w:val="20"/>
                <w:lang w:eastAsia="es-ES"/>
              </w:rPr>
            </w:pPr>
            <w:r w:rsidRPr="00672C5F">
              <w:rPr>
                <w:rFonts w:cs="Arial"/>
                <w:b/>
                <w:bCs/>
                <w:color w:val="000000"/>
                <w:sz w:val="20"/>
                <w:lang w:eastAsia="es-ES"/>
              </w:rPr>
              <w:t>A TIPO DE INTERÉS FIJO</w:t>
            </w:r>
          </w:p>
        </w:tc>
        <w:tc>
          <w:tcPr>
            <w:tcW w:w="1985" w:type="dxa"/>
            <w:tcBorders>
              <w:top w:val="single" w:sz="8" w:space="0" w:color="auto"/>
              <w:left w:val="nil"/>
              <w:bottom w:val="single" w:sz="8" w:space="0" w:color="auto"/>
              <w:right w:val="single" w:sz="8" w:space="0" w:color="auto"/>
            </w:tcBorders>
            <w:shd w:val="clear" w:color="auto" w:fill="A4D86A"/>
            <w:vAlign w:val="center"/>
          </w:tcPr>
          <w:p w:rsidR="00666909" w:rsidRPr="00672C5F" w:rsidRDefault="00666909" w:rsidP="00693459">
            <w:pPr>
              <w:jc w:val="center"/>
              <w:rPr>
                <w:b/>
                <w:bCs/>
                <w:color w:val="000000"/>
                <w:sz w:val="20"/>
                <w:lang w:eastAsia="es-ES"/>
              </w:rPr>
            </w:pPr>
            <w:r w:rsidRPr="00672C5F">
              <w:rPr>
                <w:rFonts w:cs="Arial"/>
                <w:b/>
                <w:bCs/>
                <w:color w:val="000000"/>
                <w:sz w:val="20"/>
                <w:lang w:eastAsia="es-ES"/>
              </w:rPr>
              <w:t>A TIPO DE INTERÉS VARIABLE</w:t>
            </w:r>
          </w:p>
        </w:tc>
        <w:tc>
          <w:tcPr>
            <w:tcW w:w="1275" w:type="dxa"/>
            <w:tcBorders>
              <w:top w:val="single" w:sz="8" w:space="0" w:color="auto"/>
              <w:left w:val="nil"/>
              <w:bottom w:val="single" w:sz="8" w:space="0" w:color="auto"/>
              <w:right w:val="single" w:sz="8" w:space="0" w:color="auto"/>
            </w:tcBorders>
            <w:shd w:val="clear" w:color="auto" w:fill="A4D86A"/>
            <w:vAlign w:val="center"/>
          </w:tcPr>
          <w:p w:rsidR="00666909" w:rsidRPr="00672C5F" w:rsidRDefault="00666909" w:rsidP="00693459">
            <w:pPr>
              <w:jc w:val="center"/>
              <w:rPr>
                <w:b/>
                <w:bCs/>
                <w:color w:val="000000"/>
                <w:sz w:val="20"/>
                <w:lang w:eastAsia="es-ES"/>
              </w:rPr>
            </w:pPr>
            <w:r w:rsidRPr="00672C5F">
              <w:rPr>
                <w:rFonts w:cs="Arial"/>
                <w:b/>
                <w:bCs/>
                <w:color w:val="000000"/>
                <w:sz w:val="20"/>
                <w:lang w:eastAsia="es-ES"/>
              </w:rPr>
              <w:t>TOTAL</w:t>
            </w:r>
          </w:p>
        </w:tc>
      </w:tr>
      <w:tr w:rsidR="00666909" w:rsidRPr="00210FFA" w:rsidTr="003B7258">
        <w:trPr>
          <w:trHeight w:val="170"/>
        </w:trPr>
        <w:tc>
          <w:tcPr>
            <w:tcW w:w="4253" w:type="dxa"/>
            <w:tcBorders>
              <w:top w:val="nil"/>
              <w:left w:val="single" w:sz="8" w:space="0" w:color="auto"/>
              <w:bottom w:val="single" w:sz="8" w:space="0" w:color="auto"/>
              <w:right w:val="single" w:sz="8" w:space="0" w:color="auto"/>
            </w:tcBorders>
            <w:noWrap/>
            <w:vAlign w:val="center"/>
          </w:tcPr>
          <w:p w:rsidR="00666909" w:rsidRPr="00672C5F" w:rsidRDefault="00666909" w:rsidP="00693459">
            <w:pPr>
              <w:jc w:val="left"/>
              <w:rPr>
                <w:b/>
                <w:bCs/>
                <w:color w:val="000000"/>
                <w:sz w:val="20"/>
                <w:lang w:eastAsia="es-ES"/>
              </w:rPr>
            </w:pPr>
            <w:r w:rsidRPr="00672C5F">
              <w:rPr>
                <w:rFonts w:cs="Arial"/>
                <w:b/>
                <w:bCs/>
                <w:color w:val="000000"/>
                <w:sz w:val="20"/>
                <w:lang w:eastAsia="es-ES"/>
              </w:rPr>
              <w:t>VALORES REPRESENTATIVOS DE LA DEUDA</w:t>
            </w:r>
          </w:p>
        </w:tc>
        <w:tc>
          <w:tcPr>
            <w:tcW w:w="1559" w:type="dxa"/>
            <w:tcBorders>
              <w:top w:val="nil"/>
              <w:left w:val="nil"/>
              <w:bottom w:val="single" w:sz="8" w:space="0" w:color="auto"/>
              <w:right w:val="single" w:sz="8" w:space="0" w:color="auto"/>
            </w:tcBorders>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985" w:type="dxa"/>
            <w:tcBorders>
              <w:top w:val="nil"/>
              <w:left w:val="nil"/>
              <w:bottom w:val="single" w:sz="8" w:space="0" w:color="auto"/>
              <w:right w:val="single" w:sz="8" w:space="0" w:color="auto"/>
            </w:tcBorders>
            <w:noWrap/>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275" w:type="dxa"/>
            <w:tcBorders>
              <w:top w:val="nil"/>
              <w:left w:val="nil"/>
              <w:bottom w:val="single" w:sz="8" w:space="0" w:color="auto"/>
              <w:right w:val="single" w:sz="8" w:space="0" w:color="auto"/>
            </w:tcBorders>
            <w:noWrap/>
            <w:vAlign w:val="center"/>
          </w:tcPr>
          <w:p w:rsidR="00666909" w:rsidRPr="00672C5F" w:rsidRDefault="00666909" w:rsidP="00693459">
            <w:pPr>
              <w:jc w:val="right"/>
              <w:rPr>
                <w:color w:val="000000"/>
                <w:sz w:val="20"/>
                <w:lang w:eastAsia="es-ES"/>
              </w:rPr>
            </w:pPr>
            <w:r w:rsidRPr="00672C5F">
              <w:rPr>
                <w:color w:val="000000"/>
                <w:sz w:val="20"/>
                <w:lang w:eastAsia="es-ES"/>
              </w:rPr>
              <w:t> </w:t>
            </w:r>
          </w:p>
        </w:tc>
      </w:tr>
      <w:tr w:rsidR="00666909" w:rsidRPr="00210FFA" w:rsidTr="003B7258">
        <w:trPr>
          <w:trHeight w:val="170"/>
        </w:trPr>
        <w:tc>
          <w:tcPr>
            <w:tcW w:w="4253" w:type="dxa"/>
            <w:tcBorders>
              <w:top w:val="nil"/>
              <w:left w:val="single" w:sz="8" w:space="0" w:color="auto"/>
              <w:bottom w:val="single" w:sz="8" w:space="0" w:color="auto"/>
              <w:right w:val="single" w:sz="8" w:space="0" w:color="auto"/>
            </w:tcBorders>
            <w:noWrap/>
            <w:vAlign w:val="center"/>
          </w:tcPr>
          <w:p w:rsidR="00666909" w:rsidRPr="00672C5F" w:rsidRDefault="00666909" w:rsidP="00693459">
            <w:pPr>
              <w:jc w:val="left"/>
              <w:rPr>
                <w:b/>
                <w:bCs/>
                <w:color w:val="000000"/>
                <w:sz w:val="20"/>
                <w:lang w:eastAsia="es-ES"/>
              </w:rPr>
            </w:pPr>
            <w:r w:rsidRPr="00672C5F">
              <w:rPr>
                <w:rFonts w:cs="Arial"/>
                <w:b/>
                <w:bCs/>
                <w:color w:val="000000"/>
                <w:sz w:val="20"/>
                <w:lang w:eastAsia="es-ES"/>
              </w:rPr>
              <w:t>OTROS ACTIVOS FINANCIEROS</w:t>
            </w:r>
          </w:p>
        </w:tc>
        <w:tc>
          <w:tcPr>
            <w:tcW w:w="1559" w:type="dxa"/>
            <w:tcBorders>
              <w:top w:val="nil"/>
              <w:left w:val="nil"/>
              <w:bottom w:val="single" w:sz="8" w:space="0" w:color="auto"/>
              <w:right w:val="single" w:sz="8" w:space="0" w:color="auto"/>
            </w:tcBorders>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985" w:type="dxa"/>
            <w:tcBorders>
              <w:top w:val="nil"/>
              <w:left w:val="nil"/>
              <w:bottom w:val="single" w:sz="8" w:space="0" w:color="auto"/>
              <w:right w:val="single" w:sz="8" w:space="0" w:color="auto"/>
            </w:tcBorders>
            <w:noWrap/>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275" w:type="dxa"/>
            <w:tcBorders>
              <w:top w:val="nil"/>
              <w:left w:val="nil"/>
              <w:bottom w:val="single" w:sz="8" w:space="0" w:color="auto"/>
              <w:right w:val="single" w:sz="8" w:space="0" w:color="auto"/>
            </w:tcBorders>
            <w:noWrap/>
            <w:vAlign w:val="center"/>
          </w:tcPr>
          <w:p w:rsidR="00666909" w:rsidRPr="00672C5F" w:rsidRDefault="00666909" w:rsidP="00693459">
            <w:pPr>
              <w:jc w:val="right"/>
              <w:rPr>
                <w:color w:val="000000"/>
                <w:sz w:val="20"/>
                <w:lang w:eastAsia="es-ES"/>
              </w:rPr>
            </w:pPr>
            <w:r w:rsidRPr="00672C5F">
              <w:rPr>
                <w:color w:val="000000"/>
                <w:sz w:val="20"/>
                <w:lang w:eastAsia="es-ES"/>
              </w:rPr>
              <w:t> </w:t>
            </w:r>
          </w:p>
        </w:tc>
      </w:tr>
      <w:tr w:rsidR="00666909" w:rsidRPr="00210FFA" w:rsidTr="003B7258">
        <w:trPr>
          <w:trHeight w:val="170"/>
        </w:trPr>
        <w:tc>
          <w:tcPr>
            <w:tcW w:w="4253" w:type="dxa"/>
            <w:tcBorders>
              <w:top w:val="nil"/>
              <w:left w:val="single" w:sz="8" w:space="0" w:color="auto"/>
              <w:bottom w:val="single" w:sz="8" w:space="0" w:color="auto"/>
              <w:right w:val="single" w:sz="8" w:space="0" w:color="auto"/>
            </w:tcBorders>
            <w:vAlign w:val="center"/>
          </w:tcPr>
          <w:p w:rsidR="00666909" w:rsidRPr="00672C5F" w:rsidRDefault="00666909" w:rsidP="00693459">
            <w:pPr>
              <w:jc w:val="left"/>
              <w:rPr>
                <w:b/>
                <w:bCs/>
                <w:color w:val="000000"/>
                <w:sz w:val="20"/>
                <w:lang w:eastAsia="es-ES"/>
              </w:rPr>
            </w:pPr>
            <w:r w:rsidRPr="00672C5F">
              <w:rPr>
                <w:rFonts w:cs="Arial"/>
                <w:b/>
                <w:bCs/>
                <w:color w:val="000000"/>
                <w:sz w:val="20"/>
                <w:lang w:eastAsia="es-ES"/>
              </w:rPr>
              <w:t>TOTAL IMPORTE</w:t>
            </w:r>
          </w:p>
        </w:tc>
        <w:tc>
          <w:tcPr>
            <w:tcW w:w="1559" w:type="dxa"/>
            <w:tcBorders>
              <w:top w:val="nil"/>
              <w:left w:val="nil"/>
              <w:bottom w:val="single" w:sz="8" w:space="0" w:color="auto"/>
              <w:right w:val="single" w:sz="8" w:space="0" w:color="auto"/>
            </w:tcBorders>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985" w:type="dxa"/>
            <w:tcBorders>
              <w:top w:val="nil"/>
              <w:left w:val="nil"/>
              <w:bottom w:val="nil"/>
              <w:right w:val="single" w:sz="8" w:space="0" w:color="auto"/>
            </w:tcBorders>
            <w:noWrap/>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275" w:type="dxa"/>
            <w:tcBorders>
              <w:top w:val="nil"/>
              <w:left w:val="nil"/>
              <w:bottom w:val="nil"/>
              <w:right w:val="single" w:sz="8" w:space="0" w:color="auto"/>
            </w:tcBorders>
            <w:noWrap/>
            <w:vAlign w:val="center"/>
          </w:tcPr>
          <w:p w:rsidR="00666909" w:rsidRPr="00672C5F" w:rsidRDefault="00666909" w:rsidP="00693459">
            <w:pPr>
              <w:jc w:val="right"/>
              <w:rPr>
                <w:color w:val="000000"/>
                <w:sz w:val="20"/>
                <w:lang w:eastAsia="es-ES"/>
              </w:rPr>
            </w:pPr>
            <w:r w:rsidRPr="00672C5F">
              <w:rPr>
                <w:color w:val="000000"/>
                <w:sz w:val="20"/>
                <w:lang w:eastAsia="es-ES"/>
              </w:rPr>
              <w:t> </w:t>
            </w:r>
          </w:p>
        </w:tc>
      </w:tr>
      <w:tr w:rsidR="00666909" w:rsidRPr="00210FFA" w:rsidTr="003B7258">
        <w:trPr>
          <w:trHeight w:val="170"/>
        </w:trPr>
        <w:tc>
          <w:tcPr>
            <w:tcW w:w="4253" w:type="dxa"/>
            <w:tcBorders>
              <w:top w:val="nil"/>
              <w:left w:val="single" w:sz="8" w:space="0" w:color="auto"/>
              <w:bottom w:val="single" w:sz="8" w:space="0" w:color="auto"/>
              <w:right w:val="single" w:sz="8" w:space="0" w:color="auto"/>
            </w:tcBorders>
            <w:vAlign w:val="center"/>
          </w:tcPr>
          <w:p w:rsidR="00666909" w:rsidRPr="00672C5F" w:rsidRDefault="00666909" w:rsidP="00693459">
            <w:pPr>
              <w:jc w:val="left"/>
              <w:rPr>
                <w:b/>
                <w:bCs/>
                <w:color w:val="000000"/>
                <w:sz w:val="20"/>
                <w:lang w:eastAsia="es-ES"/>
              </w:rPr>
            </w:pPr>
            <w:r w:rsidRPr="00672C5F">
              <w:rPr>
                <w:rFonts w:cs="Arial"/>
                <w:b/>
                <w:bCs/>
                <w:color w:val="000000"/>
                <w:sz w:val="20"/>
                <w:lang w:eastAsia="es-ES"/>
              </w:rPr>
              <w:t>% DE ACTIVOS FINANCIEROS A TIPO DE INTERÉS FIJO O VARIABLE SOBRE EL TOTAL</w:t>
            </w:r>
          </w:p>
        </w:tc>
        <w:tc>
          <w:tcPr>
            <w:tcW w:w="1559" w:type="dxa"/>
            <w:tcBorders>
              <w:top w:val="nil"/>
              <w:left w:val="nil"/>
              <w:bottom w:val="single" w:sz="8" w:space="0" w:color="auto"/>
              <w:right w:val="single" w:sz="8" w:space="0" w:color="auto"/>
            </w:tcBorders>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985" w:type="dxa"/>
            <w:tcBorders>
              <w:top w:val="single" w:sz="8" w:space="0" w:color="auto"/>
              <w:left w:val="nil"/>
              <w:bottom w:val="single" w:sz="8" w:space="0" w:color="auto"/>
              <w:right w:val="single" w:sz="8" w:space="0" w:color="auto"/>
            </w:tcBorders>
            <w:noWrap/>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c>
          <w:tcPr>
            <w:tcW w:w="1275" w:type="dxa"/>
            <w:tcBorders>
              <w:top w:val="single" w:sz="8" w:space="0" w:color="auto"/>
              <w:left w:val="nil"/>
              <w:bottom w:val="single" w:sz="8" w:space="0" w:color="auto"/>
              <w:right w:val="single" w:sz="8" w:space="0" w:color="auto"/>
            </w:tcBorders>
            <w:noWrap/>
            <w:vAlign w:val="center"/>
          </w:tcPr>
          <w:p w:rsidR="00666909" w:rsidRPr="00672C5F" w:rsidRDefault="00666909" w:rsidP="00693459">
            <w:pPr>
              <w:jc w:val="right"/>
              <w:rPr>
                <w:color w:val="000000"/>
                <w:sz w:val="20"/>
                <w:lang w:eastAsia="es-ES"/>
              </w:rPr>
            </w:pPr>
            <w:r w:rsidRPr="00672C5F">
              <w:rPr>
                <w:rFonts w:cs="Arial"/>
                <w:color w:val="000000"/>
                <w:sz w:val="20"/>
                <w:lang w:eastAsia="es-ES"/>
              </w:rPr>
              <w:t> </w:t>
            </w:r>
          </w:p>
        </w:tc>
      </w:tr>
    </w:tbl>
    <w:p w:rsidR="00666909" w:rsidRPr="00E35A3D" w:rsidRDefault="00666909" w:rsidP="0044414A">
      <w:pPr>
        <w:rPr>
          <w:rFonts w:cs="Arial"/>
          <w:szCs w:val="22"/>
        </w:rPr>
      </w:pPr>
    </w:p>
    <w:p w:rsidR="00666909" w:rsidRDefault="00666909" w:rsidP="0044414A">
      <w:pPr>
        <w:rPr>
          <w:b/>
          <w:color w:val="000000"/>
          <w:szCs w:val="22"/>
        </w:rPr>
      </w:pPr>
      <w:r>
        <w:rPr>
          <w:b/>
          <w:color w:val="000000"/>
          <w:szCs w:val="22"/>
        </w:rPr>
        <w:t>9.4</w:t>
      </w:r>
      <w:r w:rsidRPr="00204C70">
        <w:rPr>
          <w:b/>
          <w:color w:val="000000"/>
          <w:szCs w:val="22"/>
        </w:rPr>
        <w:t xml:space="preserve">. </w:t>
      </w:r>
      <w:r>
        <w:rPr>
          <w:b/>
          <w:color w:val="000000"/>
          <w:szCs w:val="22"/>
        </w:rPr>
        <w:t>Otra i</w:t>
      </w:r>
      <w:r w:rsidRPr="00204C70">
        <w:rPr>
          <w:b/>
          <w:color w:val="000000"/>
          <w:szCs w:val="22"/>
        </w:rPr>
        <w:t>nformación</w:t>
      </w:r>
      <w:r>
        <w:rPr>
          <w:b/>
          <w:color w:val="000000"/>
          <w:szCs w:val="22"/>
        </w:rPr>
        <w:t>.</w:t>
      </w:r>
    </w:p>
    <w:p w:rsidR="00666909" w:rsidRPr="00E35A3D" w:rsidRDefault="00666909" w:rsidP="0044414A">
      <w:pPr>
        <w:rPr>
          <w:rFonts w:cs="Arial"/>
          <w:snapToGrid w:val="0"/>
          <w:color w:val="000000"/>
          <w:szCs w:val="22"/>
          <w:lang w:eastAsia="es-ES"/>
        </w:rPr>
      </w:pPr>
    </w:p>
    <w:p w:rsidR="00666909" w:rsidRDefault="00666909" w:rsidP="0044414A">
      <w:pPr>
        <w:rPr>
          <w:rFonts w:cs="Arial"/>
          <w:snapToGrid w:val="0"/>
          <w:color w:val="000000"/>
          <w:szCs w:val="22"/>
          <w:lang w:eastAsia="es-ES"/>
        </w:rPr>
      </w:pPr>
      <w:r w:rsidRPr="001A2244">
        <w:rPr>
          <w:rFonts w:cs="Arial"/>
          <w:snapToGrid w:val="0"/>
          <w:color w:val="000000"/>
          <w:szCs w:val="22"/>
          <w:lang w:eastAsia="es-ES"/>
        </w:rPr>
        <w:t>El importe en libros de los Débitos y partidas a cobrar se aproxima a su valor razonable, dado que el efecto del descuento no es significativo.</w:t>
      </w:r>
    </w:p>
    <w:p w:rsidR="00666909" w:rsidRPr="00E35A3D" w:rsidRDefault="00666909" w:rsidP="0044414A">
      <w:pPr>
        <w:rPr>
          <w:rFonts w:cs="Arial"/>
          <w:szCs w:val="22"/>
        </w:rPr>
      </w:pPr>
    </w:p>
    <w:p w:rsidR="00666909" w:rsidRPr="00A94673" w:rsidRDefault="00666909" w:rsidP="00246F45">
      <w:pPr>
        <w:pStyle w:val="Ttulo4"/>
        <w:numPr>
          <w:ilvl w:val="0"/>
          <w:numId w:val="17"/>
        </w:numPr>
        <w:tabs>
          <w:tab w:val="clear" w:pos="720"/>
          <w:tab w:val="left" w:pos="426"/>
        </w:tabs>
        <w:ind w:left="426" w:hanging="426"/>
      </w:pPr>
      <w:bookmarkStart w:id="15" w:name="_Toc509413665"/>
      <w:r>
        <w:rPr>
          <w:u w:val="single"/>
        </w:rPr>
        <w:t>PASIVOS FINANCIEROS</w:t>
      </w:r>
      <w:bookmarkEnd w:id="15"/>
      <w:r>
        <w:t>.</w:t>
      </w:r>
    </w:p>
    <w:p w:rsidR="00666909" w:rsidRPr="00E35A3D" w:rsidRDefault="00666909" w:rsidP="0044414A">
      <w:pPr>
        <w:pStyle w:val="TextePrinc"/>
        <w:tabs>
          <w:tab w:val="clear" w:pos="1413"/>
          <w:tab w:val="clear" w:pos="2122"/>
          <w:tab w:val="clear" w:pos="2832"/>
          <w:tab w:val="clear" w:pos="3538"/>
          <w:tab w:val="clear" w:pos="4248"/>
          <w:tab w:val="clear" w:pos="4957"/>
          <w:tab w:val="clear" w:pos="5661"/>
          <w:tab w:val="clear" w:pos="6368"/>
          <w:tab w:val="clear" w:pos="7077"/>
          <w:tab w:val="clear" w:pos="7787"/>
          <w:tab w:val="clear" w:pos="8496"/>
          <w:tab w:val="left" w:pos="567"/>
          <w:tab w:val="left" w:pos="1134"/>
          <w:tab w:val="left" w:pos="1587"/>
        </w:tabs>
        <w:rPr>
          <w:rFonts w:ascii="Calibri" w:hAnsi="Calibri" w:cs="Arial"/>
          <w:noProof w:val="0"/>
          <w:sz w:val="22"/>
          <w:szCs w:val="22"/>
        </w:rPr>
      </w:pPr>
    </w:p>
    <w:p w:rsidR="00666909" w:rsidRDefault="00666909" w:rsidP="00196C44">
      <w:pPr>
        <w:rPr>
          <w:rFonts w:cs="Arial"/>
          <w:szCs w:val="22"/>
        </w:rPr>
      </w:pPr>
      <w:r w:rsidRPr="00E35A3D">
        <w:rPr>
          <w:rFonts w:cs="Arial"/>
          <w:szCs w:val="22"/>
        </w:rPr>
        <w:t>T</w:t>
      </w:r>
      <w:r w:rsidRPr="00735FAD">
        <w:rPr>
          <w:rFonts w:cs="Arial"/>
          <w:szCs w:val="22"/>
        </w:rPr>
        <w:t>odos los pasivos financieros recogidos en el balance corresponden a la cuenta a pagar por operaciones habituales del Consorcio. El detalle de los mismos es el siguiente:</w:t>
      </w:r>
    </w:p>
    <w:p w:rsidR="00BC70B9" w:rsidRPr="00E35A3D" w:rsidRDefault="00BC70B9" w:rsidP="00196C44">
      <w:pPr>
        <w:rPr>
          <w:rFonts w:cs="Arial"/>
          <w:szCs w:val="22"/>
        </w:rPr>
      </w:pPr>
    </w:p>
    <w:p w:rsidR="00666909" w:rsidRDefault="00666909" w:rsidP="00DB0E24">
      <w:pPr>
        <w:rPr>
          <w:rFonts w:cs="Arial"/>
          <w:b/>
          <w:snapToGrid w:val="0"/>
          <w:szCs w:val="22"/>
        </w:rPr>
      </w:pPr>
      <w:r w:rsidRPr="00043D7B">
        <w:rPr>
          <w:rFonts w:cs="Arial"/>
          <w:b/>
          <w:snapToGrid w:val="0"/>
          <w:szCs w:val="22"/>
        </w:rPr>
        <w:t>1. Situación y movimientos de las deudas</w:t>
      </w:r>
    </w:p>
    <w:p w:rsidR="00666909" w:rsidRPr="00E35A3D" w:rsidRDefault="00666909" w:rsidP="00DB0E24">
      <w:pPr>
        <w:rPr>
          <w:rFonts w:cs="Arial"/>
          <w:b/>
          <w:snapToGrid w:val="0"/>
          <w:szCs w:val="22"/>
        </w:rPr>
      </w:pPr>
    </w:p>
    <w:p w:rsidR="00666909" w:rsidRPr="008B29F4" w:rsidRDefault="00666909" w:rsidP="000B04E3">
      <w:pPr>
        <w:pStyle w:val="Prrafodelista1"/>
        <w:numPr>
          <w:ilvl w:val="0"/>
          <w:numId w:val="28"/>
        </w:numPr>
        <w:rPr>
          <w:rFonts w:cs="Arial"/>
          <w:b/>
          <w:snapToGrid w:val="0"/>
          <w:szCs w:val="22"/>
        </w:rPr>
      </w:pPr>
      <w:r w:rsidRPr="008B29F4">
        <w:rPr>
          <w:rFonts w:cs="Arial"/>
          <w:b/>
          <w:snapToGrid w:val="0"/>
          <w:szCs w:val="22"/>
        </w:rPr>
        <w:t>Deudas al coste amortizado</w:t>
      </w:r>
    </w:p>
    <w:p w:rsidR="00666909" w:rsidRPr="00E35A3D" w:rsidRDefault="00666909" w:rsidP="00FF4697">
      <w:pPr>
        <w:rPr>
          <w:szCs w:val="22"/>
        </w:rPr>
      </w:pPr>
    </w:p>
    <w:tbl>
      <w:tblPr>
        <w:tblW w:w="102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4"/>
        <w:gridCol w:w="284"/>
        <w:gridCol w:w="884"/>
        <w:gridCol w:w="649"/>
        <w:gridCol w:w="877"/>
        <w:gridCol w:w="851"/>
        <w:gridCol w:w="425"/>
        <w:gridCol w:w="425"/>
        <w:gridCol w:w="567"/>
        <w:gridCol w:w="567"/>
        <w:gridCol w:w="567"/>
        <w:gridCol w:w="881"/>
        <w:gridCol w:w="444"/>
        <w:gridCol w:w="943"/>
        <w:gridCol w:w="710"/>
      </w:tblGrid>
      <w:tr w:rsidR="00666909" w:rsidRPr="00210FFA" w:rsidTr="00FA0061">
        <w:trPr>
          <w:trHeight w:val="595"/>
        </w:trPr>
        <w:tc>
          <w:tcPr>
            <w:tcW w:w="1134" w:type="dxa"/>
            <w:vMerge w:val="restart"/>
            <w:shd w:val="clear" w:color="auto" w:fill="A4D86A"/>
            <w:vAlign w:val="center"/>
          </w:tcPr>
          <w:p w:rsidR="00666909" w:rsidRPr="00210FFA" w:rsidRDefault="00666909" w:rsidP="00210FFA">
            <w:pPr>
              <w:jc w:val="center"/>
              <w:rPr>
                <w:b/>
                <w:bCs/>
                <w:sz w:val="16"/>
                <w:szCs w:val="16"/>
              </w:rPr>
            </w:pPr>
            <w:r w:rsidRPr="00210FFA">
              <w:rPr>
                <w:b/>
                <w:bCs/>
                <w:sz w:val="16"/>
                <w:szCs w:val="16"/>
              </w:rPr>
              <w:t>IDENTIFICA-CIÓN</w:t>
            </w:r>
          </w:p>
          <w:p w:rsidR="00666909" w:rsidRPr="00210FFA" w:rsidRDefault="00666909" w:rsidP="00210FFA">
            <w:pPr>
              <w:jc w:val="center"/>
              <w:rPr>
                <w:b/>
                <w:bCs/>
                <w:sz w:val="12"/>
                <w:szCs w:val="12"/>
              </w:rPr>
            </w:pPr>
            <w:r w:rsidRPr="00210FFA">
              <w:rPr>
                <w:b/>
                <w:bCs/>
                <w:sz w:val="16"/>
                <w:szCs w:val="16"/>
              </w:rPr>
              <w:t>DEUDA</w:t>
            </w:r>
          </w:p>
        </w:tc>
        <w:tc>
          <w:tcPr>
            <w:tcW w:w="284" w:type="dxa"/>
            <w:vMerge w:val="restart"/>
            <w:shd w:val="clear" w:color="auto" w:fill="A4D86A"/>
            <w:noWrap/>
            <w:textDirection w:val="btLr"/>
            <w:vAlign w:val="center"/>
          </w:tcPr>
          <w:p w:rsidR="00666909" w:rsidRPr="00210FFA" w:rsidRDefault="00666909" w:rsidP="00210FFA">
            <w:pPr>
              <w:ind w:left="113" w:right="113"/>
              <w:jc w:val="center"/>
              <w:rPr>
                <w:b/>
                <w:bCs/>
                <w:sz w:val="12"/>
                <w:szCs w:val="12"/>
              </w:rPr>
            </w:pPr>
            <w:r w:rsidRPr="00210FFA">
              <w:rPr>
                <w:b/>
                <w:bCs/>
                <w:sz w:val="12"/>
                <w:szCs w:val="12"/>
              </w:rPr>
              <w:t>T.I.E.</w:t>
            </w:r>
          </w:p>
        </w:tc>
        <w:tc>
          <w:tcPr>
            <w:tcW w:w="1533" w:type="dxa"/>
            <w:gridSpan w:val="2"/>
            <w:shd w:val="clear" w:color="auto" w:fill="A4D86A"/>
            <w:noWrap/>
            <w:vAlign w:val="center"/>
          </w:tcPr>
          <w:p w:rsidR="00666909" w:rsidRPr="00210FFA" w:rsidRDefault="00666909" w:rsidP="00210FFA">
            <w:pPr>
              <w:jc w:val="center"/>
              <w:rPr>
                <w:b/>
                <w:bCs/>
                <w:sz w:val="16"/>
                <w:szCs w:val="16"/>
              </w:rPr>
            </w:pPr>
            <w:r w:rsidRPr="00210FFA">
              <w:rPr>
                <w:b/>
                <w:bCs/>
                <w:sz w:val="16"/>
                <w:szCs w:val="16"/>
              </w:rPr>
              <w:t>DEUDA AL 1 ENERO</w:t>
            </w:r>
          </w:p>
        </w:tc>
        <w:tc>
          <w:tcPr>
            <w:tcW w:w="1728" w:type="dxa"/>
            <w:gridSpan w:val="2"/>
            <w:shd w:val="clear" w:color="auto" w:fill="A4D86A"/>
            <w:noWrap/>
            <w:vAlign w:val="center"/>
          </w:tcPr>
          <w:p w:rsidR="00666909" w:rsidRPr="00210FFA" w:rsidRDefault="00666909" w:rsidP="00210FFA">
            <w:pPr>
              <w:jc w:val="center"/>
              <w:rPr>
                <w:b/>
                <w:bCs/>
                <w:sz w:val="16"/>
                <w:szCs w:val="16"/>
              </w:rPr>
            </w:pPr>
            <w:r w:rsidRPr="00210FFA">
              <w:rPr>
                <w:b/>
                <w:bCs/>
                <w:sz w:val="16"/>
                <w:szCs w:val="16"/>
              </w:rPr>
              <w:t>CREACIONES</w:t>
            </w:r>
          </w:p>
        </w:tc>
        <w:tc>
          <w:tcPr>
            <w:tcW w:w="850" w:type="dxa"/>
            <w:gridSpan w:val="2"/>
            <w:shd w:val="clear" w:color="auto" w:fill="A4D86A"/>
            <w:vAlign w:val="center"/>
          </w:tcPr>
          <w:p w:rsidR="00666909" w:rsidRPr="00210FFA" w:rsidRDefault="00666909" w:rsidP="00210FFA">
            <w:pPr>
              <w:jc w:val="center"/>
              <w:rPr>
                <w:b/>
                <w:bCs/>
                <w:sz w:val="14"/>
                <w:szCs w:val="14"/>
              </w:rPr>
            </w:pPr>
            <w:r w:rsidRPr="00210FFA">
              <w:rPr>
                <w:b/>
                <w:bCs/>
                <w:sz w:val="14"/>
                <w:szCs w:val="14"/>
              </w:rPr>
              <w:t>INTERESES DEVENGADOS SEGÚN T.I.E.</w:t>
            </w:r>
          </w:p>
        </w:tc>
        <w:tc>
          <w:tcPr>
            <w:tcW w:w="567" w:type="dxa"/>
            <w:vMerge w:val="restart"/>
            <w:shd w:val="clear" w:color="auto" w:fill="A4D86A"/>
            <w:vAlign w:val="center"/>
          </w:tcPr>
          <w:p w:rsidR="00666909" w:rsidRPr="00210FFA" w:rsidRDefault="00666909" w:rsidP="00210FFA">
            <w:pPr>
              <w:jc w:val="center"/>
              <w:rPr>
                <w:b/>
                <w:bCs/>
                <w:sz w:val="14"/>
                <w:szCs w:val="14"/>
              </w:rPr>
            </w:pPr>
            <w:r w:rsidRPr="00210FFA">
              <w:rPr>
                <w:b/>
                <w:bCs/>
                <w:sz w:val="14"/>
                <w:szCs w:val="14"/>
              </w:rPr>
              <w:t>INTERESES CANCELADOS (7)</w:t>
            </w:r>
          </w:p>
        </w:tc>
        <w:tc>
          <w:tcPr>
            <w:tcW w:w="1134" w:type="dxa"/>
            <w:gridSpan w:val="2"/>
            <w:shd w:val="clear" w:color="auto" w:fill="A4D86A"/>
            <w:noWrap/>
            <w:vAlign w:val="center"/>
          </w:tcPr>
          <w:p w:rsidR="00666909" w:rsidRPr="00210FFA" w:rsidRDefault="00666909" w:rsidP="00210FFA">
            <w:pPr>
              <w:jc w:val="center"/>
              <w:rPr>
                <w:b/>
                <w:bCs/>
                <w:sz w:val="14"/>
                <w:szCs w:val="14"/>
              </w:rPr>
            </w:pPr>
            <w:r w:rsidRPr="00210FFA">
              <w:rPr>
                <w:b/>
                <w:bCs/>
                <w:sz w:val="14"/>
                <w:szCs w:val="14"/>
              </w:rPr>
              <w:t>DIFERENCIA DE CAMBIO</w:t>
            </w:r>
          </w:p>
        </w:tc>
        <w:tc>
          <w:tcPr>
            <w:tcW w:w="1325" w:type="dxa"/>
            <w:gridSpan w:val="2"/>
            <w:shd w:val="clear" w:color="auto" w:fill="A4D86A"/>
            <w:noWrap/>
            <w:vAlign w:val="center"/>
          </w:tcPr>
          <w:p w:rsidR="00666909" w:rsidRPr="00210FFA" w:rsidRDefault="00666909" w:rsidP="00210FFA">
            <w:pPr>
              <w:jc w:val="center"/>
              <w:rPr>
                <w:b/>
                <w:bCs/>
                <w:sz w:val="14"/>
                <w:szCs w:val="14"/>
              </w:rPr>
            </w:pPr>
            <w:r w:rsidRPr="00210FFA">
              <w:rPr>
                <w:b/>
                <w:bCs/>
                <w:sz w:val="14"/>
                <w:szCs w:val="14"/>
              </w:rPr>
              <w:t>DISMINUCIONES</w:t>
            </w:r>
          </w:p>
        </w:tc>
        <w:tc>
          <w:tcPr>
            <w:tcW w:w="1653" w:type="dxa"/>
            <w:gridSpan w:val="2"/>
            <w:shd w:val="clear" w:color="auto" w:fill="A4D86A"/>
            <w:noWrap/>
            <w:vAlign w:val="center"/>
          </w:tcPr>
          <w:p w:rsidR="00666909" w:rsidRPr="00210FFA" w:rsidRDefault="00666909" w:rsidP="00210FFA">
            <w:pPr>
              <w:jc w:val="center"/>
              <w:rPr>
                <w:b/>
                <w:bCs/>
                <w:sz w:val="16"/>
                <w:szCs w:val="16"/>
              </w:rPr>
            </w:pPr>
            <w:r w:rsidRPr="00210FFA">
              <w:rPr>
                <w:b/>
                <w:bCs/>
                <w:sz w:val="16"/>
                <w:szCs w:val="16"/>
              </w:rPr>
              <w:t>DEUDA A 31 DICIEMBFRE</w:t>
            </w:r>
          </w:p>
        </w:tc>
      </w:tr>
      <w:tr w:rsidR="00666909" w:rsidRPr="00210FFA" w:rsidTr="00FA0061">
        <w:trPr>
          <w:trHeight w:val="547"/>
        </w:trPr>
        <w:tc>
          <w:tcPr>
            <w:tcW w:w="1134" w:type="dxa"/>
            <w:vMerge/>
            <w:shd w:val="clear" w:color="auto" w:fill="A4D86A"/>
          </w:tcPr>
          <w:p w:rsidR="00666909" w:rsidRPr="00210FFA" w:rsidRDefault="00666909" w:rsidP="00F52E92">
            <w:pPr>
              <w:rPr>
                <w:b/>
                <w:bCs/>
                <w:sz w:val="16"/>
                <w:szCs w:val="16"/>
              </w:rPr>
            </w:pPr>
          </w:p>
        </w:tc>
        <w:tc>
          <w:tcPr>
            <w:tcW w:w="284" w:type="dxa"/>
            <w:vMerge/>
            <w:shd w:val="clear" w:color="auto" w:fill="A4D86A"/>
          </w:tcPr>
          <w:p w:rsidR="00666909" w:rsidRPr="00210FFA" w:rsidRDefault="00666909" w:rsidP="00F52E92">
            <w:pPr>
              <w:rPr>
                <w:b/>
                <w:bCs/>
                <w:sz w:val="16"/>
                <w:szCs w:val="16"/>
              </w:rPr>
            </w:pPr>
          </w:p>
        </w:tc>
        <w:tc>
          <w:tcPr>
            <w:tcW w:w="884" w:type="dxa"/>
            <w:shd w:val="clear" w:color="auto" w:fill="A4D86A"/>
            <w:vAlign w:val="center"/>
          </w:tcPr>
          <w:p w:rsidR="00666909" w:rsidRPr="00210FFA" w:rsidRDefault="00666909" w:rsidP="00210FFA">
            <w:pPr>
              <w:jc w:val="center"/>
              <w:rPr>
                <w:b/>
                <w:bCs/>
                <w:sz w:val="12"/>
                <w:szCs w:val="12"/>
              </w:rPr>
            </w:pPr>
            <w:r w:rsidRPr="00210FFA">
              <w:rPr>
                <w:b/>
                <w:bCs/>
                <w:sz w:val="12"/>
                <w:szCs w:val="12"/>
              </w:rPr>
              <w:t>COSTE AMORTIZADO (1)</w:t>
            </w:r>
          </w:p>
        </w:tc>
        <w:tc>
          <w:tcPr>
            <w:tcW w:w="649" w:type="dxa"/>
            <w:shd w:val="clear" w:color="auto" w:fill="A4D86A"/>
            <w:vAlign w:val="center"/>
          </w:tcPr>
          <w:p w:rsidR="00666909" w:rsidRPr="00210FFA" w:rsidRDefault="00666909" w:rsidP="00210FFA">
            <w:pPr>
              <w:jc w:val="center"/>
              <w:rPr>
                <w:b/>
                <w:bCs/>
                <w:sz w:val="12"/>
                <w:szCs w:val="12"/>
              </w:rPr>
            </w:pPr>
            <w:r w:rsidRPr="00210FFA">
              <w:rPr>
                <w:b/>
                <w:bCs/>
                <w:sz w:val="12"/>
                <w:szCs w:val="12"/>
              </w:rPr>
              <w:t>INTERESES EXPLÍCITOS (2)</w:t>
            </w:r>
          </w:p>
        </w:tc>
        <w:tc>
          <w:tcPr>
            <w:tcW w:w="877" w:type="dxa"/>
            <w:shd w:val="clear" w:color="auto" w:fill="A4D86A"/>
            <w:vAlign w:val="center"/>
          </w:tcPr>
          <w:p w:rsidR="00666909" w:rsidRPr="00210FFA" w:rsidRDefault="00666909" w:rsidP="00210FFA">
            <w:pPr>
              <w:jc w:val="center"/>
              <w:rPr>
                <w:b/>
                <w:bCs/>
                <w:sz w:val="12"/>
                <w:szCs w:val="12"/>
              </w:rPr>
            </w:pPr>
            <w:r w:rsidRPr="00210FFA">
              <w:rPr>
                <w:b/>
                <w:bCs/>
                <w:sz w:val="12"/>
                <w:szCs w:val="12"/>
              </w:rPr>
              <w:t>EFECTIVO (3)</w:t>
            </w:r>
          </w:p>
        </w:tc>
        <w:tc>
          <w:tcPr>
            <w:tcW w:w="851" w:type="dxa"/>
            <w:shd w:val="clear" w:color="auto" w:fill="A4D86A"/>
            <w:vAlign w:val="center"/>
          </w:tcPr>
          <w:p w:rsidR="00666909" w:rsidRPr="00210FFA" w:rsidRDefault="00666909" w:rsidP="00210FFA">
            <w:pPr>
              <w:jc w:val="center"/>
              <w:rPr>
                <w:b/>
                <w:bCs/>
                <w:sz w:val="12"/>
                <w:szCs w:val="12"/>
              </w:rPr>
            </w:pPr>
            <w:r w:rsidRPr="00210FFA">
              <w:rPr>
                <w:b/>
                <w:bCs/>
                <w:sz w:val="12"/>
                <w:szCs w:val="12"/>
              </w:rPr>
              <w:t>GASTOS (4)</w:t>
            </w:r>
          </w:p>
        </w:tc>
        <w:tc>
          <w:tcPr>
            <w:tcW w:w="425" w:type="dxa"/>
            <w:shd w:val="clear" w:color="auto" w:fill="A4D86A"/>
            <w:vAlign w:val="center"/>
          </w:tcPr>
          <w:p w:rsidR="00666909" w:rsidRPr="00210FFA" w:rsidRDefault="00666909" w:rsidP="00210FFA">
            <w:pPr>
              <w:jc w:val="center"/>
              <w:rPr>
                <w:b/>
                <w:bCs/>
                <w:sz w:val="12"/>
                <w:szCs w:val="12"/>
              </w:rPr>
            </w:pPr>
            <w:r w:rsidRPr="00210FFA">
              <w:rPr>
                <w:b/>
                <w:bCs/>
                <w:sz w:val="12"/>
                <w:szCs w:val="12"/>
              </w:rPr>
              <w:t>EXPLÍCITOS (5)</w:t>
            </w:r>
          </w:p>
        </w:tc>
        <w:tc>
          <w:tcPr>
            <w:tcW w:w="425" w:type="dxa"/>
            <w:shd w:val="clear" w:color="auto" w:fill="A4D86A"/>
            <w:vAlign w:val="center"/>
          </w:tcPr>
          <w:p w:rsidR="00666909" w:rsidRPr="00210FFA" w:rsidRDefault="00666909" w:rsidP="00210FFA">
            <w:pPr>
              <w:jc w:val="center"/>
              <w:rPr>
                <w:b/>
                <w:bCs/>
                <w:sz w:val="12"/>
                <w:szCs w:val="12"/>
              </w:rPr>
            </w:pPr>
            <w:r w:rsidRPr="00210FFA">
              <w:rPr>
                <w:b/>
                <w:bCs/>
                <w:sz w:val="12"/>
                <w:szCs w:val="12"/>
              </w:rPr>
              <w:t>RESTO (6)</w:t>
            </w:r>
          </w:p>
        </w:tc>
        <w:tc>
          <w:tcPr>
            <w:tcW w:w="567" w:type="dxa"/>
            <w:vMerge/>
            <w:shd w:val="clear" w:color="auto" w:fill="A4D86A"/>
            <w:vAlign w:val="center"/>
          </w:tcPr>
          <w:p w:rsidR="00666909" w:rsidRPr="00210FFA" w:rsidRDefault="00666909" w:rsidP="00210FFA">
            <w:pPr>
              <w:jc w:val="center"/>
              <w:rPr>
                <w:b/>
                <w:bCs/>
                <w:sz w:val="12"/>
                <w:szCs w:val="12"/>
              </w:rPr>
            </w:pPr>
          </w:p>
        </w:tc>
        <w:tc>
          <w:tcPr>
            <w:tcW w:w="567" w:type="dxa"/>
            <w:shd w:val="clear" w:color="auto" w:fill="A4D86A"/>
            <w:vAlign w:val="center"/>
          </w:tcPr>
          <w:p w:rsidR="00666909" w:rsidRPr="00210FFA" w:rsidRDefault="00666909" w:rsidP="00210FFA">
            <w:pPr>
              <w:jc w:val="center"/>
              <w:rPr>
                <w:b/>
                <w:bCs/>
                <w:sz w:val="12"/>
                <w:szCs w:val="12"/>
              </w:rPr>
            </w:pPr>
            <w:r w:rsidRPr="00210FFA">
              <w:rPr>
                <w:b/>
                <w:bCs/>
                <w:sz w:val="12"/>
                <w:szCs w:val="12"/>
              </w:rPr>
              <w:t>DEL COSTE AMORTIZADO (8)</w:t>
            </w:r>
          </w:p>
        </w:tc>
        <w:tc>
          <w:tcPr>
            <w:tcW w:w="567" w:type="dxa"/>
            <w:shd w:val="clear" w:color="auto" w:fill="A4D86A"/>
            <w:vAlign w:val="center"/>
          </w:tcPr>
          <w:p w:rsidR="00666909" w:rsidRPr="00210FFA" w:rsidRDefault="00666909" w:rsidP="00210FFA">
            <w:pPr>
              <w:jc w:val="center"/>
              <w:rPr>
                <w:b/>
                <w:bCs/>
                <w:sz w:val="12"/>
                <w:szCs w:val="12"/>
              </w:rPr>
            </w:pPr>
            <w:r w:rsidRPr="00210FFA">
              <w:rPr>
                <w:b/>
                <w:bCs/>
                <w:sz w:val="12"/>
                <w:szCs w:val="12"/>
              </w:rPr>
              <w:t>DE INTERESES EXPLÍCITOS (9)</w:t>
            </w:r>
          </w:p>
        </w:tc>
        <w:tc>
          <w:tcPr>
            <w:tcW w:w="881" w:type="dxa"/>
            <w:shd w:val="clear" w:color="auto" w:fill="A4D86A"/>
            <w:vAlign w:val="center"/>
          </w:tcPr>
          <w:p w:rsidR="00666909" w:rsidRPr="00210FFA" w:rsidRDefault="00666909" w:rsidP="00210FFA">
            <w:pPr>
              <w:jc w:val="center"/>
              <w:rPr>
                <w:b/>
                <w:bCs/>
                <w:sz w:val="12"/>
                <w:szCs w:val="12"/>
              </w:rPr>
            </w:pPr>
            <w:r w:rsidRPr="00210FFA">
              <w:rPr>
                <w:b/>
                <w:bCs/>
                <w:sz w:val="12"/>
                <w:szCs w:val="12"/>
              </w:rPr>
              <w:t>VALOR CONTABLE (10)</w:t>
            </w:r>
          </w:p>
        </w:tc>
        <w:tc>
          <w:tcPr>
            <w:tcW w:w="444" w:type="dxa"/>
            <w:shd w:val="clear" w:color="auto" w:fill="A4D86A"/>
            <w:vAlign w:val="center"/>
          </w:tcPr>
          <w:p w:rsidR="00666909" w:rsidRPr="00210FFA" w:rsidRDefault="00666909" w:rsidP="00210FFA">
            <w:pPr>
              <w:jc w:val="center"/>
              <w:rPr>
                <w:b/>
                <w:bCs/>
                <w:sz w:val="12"/>
                <w:szCs w:val="12"/>
              </w:rPr>
            </w:pPr>
            <w:r w:rsidRPr="00210FFA">
              <w:rPr>
                <w:b/>
                <w:bCs/>
                <w:sz w:val="12"/>
                <w:szCs w:val="12"/>
              </w:rPr>
              <w:t>RESULTADO (11)</w:t>
            </w:r>
          </w:p>
        </w:tc>
        <w:tc>
          <w:tcPr>
            <w:tcW w:w="943" w:type="dxa"/>
            <w:shd w:val="clear" w:color="auto" w:fill="A4D86A"/>
            <w:vAlign w:val="center"/>
          </w:tcPr>
          <w:p w:rsidR="00666909" w:rsidRPr="00210FFA" w:rsidRDefault="00666909" w:rsidP="00210FFA">
            <w:pPr>
              <w:jc w:val="center"/>
              <w:rPr>
                <w:b/>
                <w:bCs/>
                <w:sz w:val="12"/>
                <w:szCs w:val="12"/>
              </w:rPr>
            </w:pPr>
            <w:r w:rsidRPr="00210FFA">
              <w:rPr>
                <w:b/>
                <w:bCs/>
                <w:sz w:val="12"/>
                <w:szCs w:val="12"/>
              </w:rPr>
              <w:t>CORTE AMORTIZADO (12)=(1)+(3)-(4)+(6)+(8)-(10)</w:t>
            </w:r>
          </w:p>
        </w:tc>
        <w:tc>
          <w:tcPr>
            <w:tcW w:w="710" w:type="dxa"/>
            <w:shd w:val="clear" w:color="auto" w:fill="A4D86A"/>
            <w:vAlign w:val="center"/>
          </w:tcPr>
          <w:p w:rsidR="00666909" w:rsidRPr="00210FFA" w:rsidRDefault="00666909" w:rsidP="00210FFA">
            <w:pPr>
              <w:jc w:val="center"/>
              <w:rPr>
                <w:b/>
                <w:bCs/>
                <w:sz w:val="12"/>
                <w:szCs w:val="12"/>
              </w:rPr>
            </w:pPr>
            <w:r w:rsidRPr="00210FFA">
              <w:rPr>
                <w:b/>
                <w:bCs/>
                <w:sz w:val="12"/>
                <w:szCs w:val="12"/>
              </w:rPr>
              <w:t>INTERESES EXPLÍCITOS (13)=(2)+(5)-(7)+(9)</w:t>
            </w:r>
          </w:p>
        </w:tc>
      </w:tr>
      <w:tr w:rsidR="00666909" w:rsidRPr="00210FFA" w:rsidTr="00FA0061">
        <w:trPr>
          <w:trHeight w:val="300"/>
        </w:trPr>
        <w:tc>
          <w:tcPr>
            <w:tcW w:w="1134" w:type="dxa"/>
            <w:noWrap/>
          </w:tcPr>
          <w:p w:rsidR="00666909" w:rsidRPr="00210FFA" w:rsidRDefault="00666909" w:rsidP="00210FFA">
            <w:pPr>
              <w:jc w:val="left"/>
              <w:rPr>
                <w:rFonts w:cs="Calibri"/>
                <w:b/>
                <w:color w:val="000000"/>
                <w:sz w:val="16"/>
                <w:szCs w:val="16"/>
                <w:lang w:eastAsia="es-ES"/>
              </w:rPr>
            </w:pPr>
            <w:r w:rsidRPr="00210FFA">
              <w:rPr>
                <w:rFonts w:cs="Calibri"/>
                <w:b/>
                <w:color w:val="000000"/>
                <w:sz w:val="16"/>
                <w:szCs w:val="16"/>
                <w:lang w:eastAsia="es-ES"/>
              </w:rPr>
              <w:t>Deudas a corto plazo transformables en subvenciones</w:t>
            </w:r>
          </w:p>
        </w:tc>
        <w:tc>
          <w:tcPr>
            <w:tcW w:w="284" w:type="dxa"/>
            <w:noWrap/>
          </w:tcPr>
          <w:p w:rsidR="00666909" w:rsidRPr="00210FFA" w:rsidRDefault="00666909" w:rsidP="00F52E92">
            <w:pPr>
              <w:rPr>
                <w:szCs w:val="22"/>
              </w:rPr>
            </w:pPr>
            <w:r w:rsidRPr="00210FFA">
              <w:rPr>
                <w:szCs w:val="22"/>
              </w:rPr>
              <w:t> </w:t>
            </w:r>
          </w:p>
        </w:tc>
        <w:tc>
          <w:tcPr>
            <w:tcW w:w="884" w:type="dxa"/>
            <w:noWrap/>
            <w:vAlign w:val="center"/>
          </w:tcPr>
          <w:p w:rsidR="00666909" w:rsidRPr="00210FFA" w:rsidRDefault="008F21CA" w:rsidP="00210FFA">
            <w:pPr>
              <w:jc w:val="right"/>
              <w:rPr>
                <w:b/>
                <w:sz w:val="14"/>
                <w:szCs w:val="14"/>
              </w:rPr>
            </w:pPr>
            <w:r>
              <w:rPr>
                <w:color w:val="000000"/>
                <w:sz w:val="14"/>
                <w:szCs w:val="14"/>
              </w:rPr>
              <w:t>259.500,99</w:t>
            </w:r>
          </w:p>
        </w:tc>
        <w:tc>
          <w:tcPr>
            <w:tcW w:w="649" w:type="dxa"/>
            <w:noWrap/>
            <w:vAlign w:val="center"/>
          </w:tcPr>
          <w:p w:rsidR="00666909" w:rsidRPr="00210FFA" w:rsidRDefault="00666909" w:rsidP="00210FFA">
            <w:pPr>
              <w:jc w:val="right"/>
              <w:rPr>
                <w:sz w:val="13"/>
                <w:szCs w:val="13"/>
              </w:rPr>
            </w:pPr>
          </w:p>
        </w:tc>
        <w:tc>
          <w:tcPr>
            <w:tcW w:w="877" w:type="dxa"/>
            <w:noWrap/>
            <w:vAlign w:val="center"/>
          </w:tcPr>
          <w:p w:rsidR="00666909" w:rsidRPr="00210FFA" w:rsidRDefault="00FA0061" w:rsidP="00210FFA">
            <w:pPr>
              <w:jc w:val="right"/>
              <w:rPr>
                <w:sz w:val="13"/>
                <w:szCs w:val="13"/>
              </w:rPr>
            </w:pPr>
            <w:r w:rsidRPr="00210FFA">
              <w:rPr>
                <w:sz w:val="14"/>
                <w:szCs w:val="14"/>
              </w:rPr>
              <w:t>175.000,00</w:t>
            </w:r>
          </w:p>
        </w:tc>
        <w:tc>
          <w:tcPr>
            <w:tcW w:w="851" w:type="dxa"/>
            <w:noWrap/>
            <w:vAlign w:val="center"/>
          </w:tcPr>
          <w:p w:rsidR="00666909" w:rsidRPr="00210FFA" w:rsidRDefault="00666909" w:rsidP="00210FFA">
            <w:pPr>
              <w:jc w:val="right"/>
              <w:rPr>
                <w:sz w:val="14"/>
                <w:szCs w:val="14"/>
              </w:rPr>
            </w:pP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881" w:type="dxa"/>
            <w:noWrap/>
            <w:vAlign w:val="center"/>
          </w:tcPr>
          <w:p w:rsidR="00666909" w:rsidRPr="00210FFA" w:rsidRDefault="008F21CA" w:rsidP="00210FFA">
            <w:pPr>
              <w:ind w:left="-249"/>
              <w:jc w:val="right"/>
              <w:rPr>
                <w:sz w:val="14"/>
                <w:szCs w:val="14"/>
              </w:rPr>
            </w:pPr>
            <w:r>
              <w:rPr>
                <w:sz w:val="14"/>
                <w:szCs w:val="14"/>
              </w:rPr>
              <w:t>27.265,96</w:t>
            </w:r>
          </w:p>
        </w:tc>
        <w:tc>
          <w:tcPr>
            <w:tcW w:w="444" w:type="dxa"/>
            <w:noWrap/>
            <w:vAlign w:val="center"/>
          </w:tcPr>
          <w:p w:rsidR="00666909" w:rsidRPr="00210FFA" w:rsidRDefault="00666909" w:rsidP="00210FFA">
            <w:pPr>
              <w:jc w:val="right"/>
              <w:rPr>
                <w:sz w:val="14"/>
                <w:szCs w:val="14"/>
              </w:rPr>
            </w:pPr>
            <w:r w:rsidRPr="00210FFA">
              <w:rPr>
                <w:sz w:val="14"/>
                <w:szCs w:val="14"/>
              </w:rPr>
              <w:t> </w:t>
            </w:r>
          </w:p>
        </w:tc>
        <w:tc>
          <w:tcPr>
            <w:tcW w:w="943" w:type="dxa"/>
            <w:noWrap/>
            <w:vAlign w:val="center"/>
          </w:tcPr>
          <w:p w:rsidR="00666909" w:rsidRPr="00210FFA" w:rsidRDefault="00FA0061" w:rsidP="00210FFA">
            <w:pPr>
              <w:jc w:val="right"/>
              <w:rPr>
                <w:b/>
                <w:sz w:val="14"/>
                <w:szCs w:val="14"/>
              </w:rPr>
            </w:pPr>
            <w:r>
              <w:rPr>
                <w:b/>
                <w:sz w:val="14"/>
                <w:szCs w:val="14"/>
              </w:rPr>
              <w:t>407.235,03</w:t>
            </w:r>
          </w:p>
        </w:tc>
        <w:tc>
          <w:tcPr>
            <w:tcW w:w="710" w:type="dxa"/>
            <w:noWrap/>
            <w:vAlign w:val="center"/>
          </w:tcPr>
          <w:p w:rsidR="00666909" w:rsidRPr="00210FFA" w:rsidRDefault="00666909" w:rsidP="00210FFA">
            <w:pPr>
              <w:jc w:val="right"/>
              <w:rPr>
                <w:b/>
                <w:sz w:val="14"/>
                <w:szCs w:val="14"/>
              </w:rPr>
            </w:pPr>
            <w:r w:rsidRPr="00210FFA">
              <w:rPr>
                <w:b/>
                <w:sz w:val="14"/>
                <w:szCs w:val="14"/>
              </w:rPr>
              <w:t> </w:t>
            </w:r>
          </w:p>
        </w:tc>
      </w:tr>
      <w:tr w:rsidR="00666909" w:rsidRPr="00210FFA" w:rsidTr="00FA0061">
        <w:trPr>
          <w:trHeight w:val="300"/>
        </w:trPr>
        <w:tc>
          <w:tcPr>
            <w:tcW w:w="1134" w:type="dxa"/>
            <w:noWrap/>
          </w:tcPr>
          <w:p w:rsidR="00666909" w:rsidRPr="00210FFA" w:rsidRDefault="00666909" w:rsidP="00210FFA">
            <w:pPr>
              <w:jc w:val="left"/>
              <w:rPr>
                <w:rFonts w:cs="Calibri"/>
                <w:b/>
                <w:color w:val="000000"/>
                <w:sz w:val="16"/>
                <w:szCs w:val="16"/>
                <w:lang w:eastAsia="es-ES"/>
              </w:rPr>
            </w:pPr>
            <w:r w:rsidRPr="00210FFA">
              <w:rPr>
                <w:rFonts w:cs="Calibri"/>
                <w:b/>
                <w:color w:val="000000"/>
                <w:sz w:val="16"/>
                <w:szCs w:val="16"/>
                <w:lang w:eastAsia="es-ES"/>
              </w:rPr>
              <w:t>Intereses a corto plazo de otras deudas</w:t>
            </w:r>
          </w:p>
        </w:tc>
        <w:tc>
          <w:tcPr>
            <w:tcW w:w="284" w:type="dxa"/>
            <w:noWrap/>
          </w:tcPr>
          <w:p w:rsidR="00666909" w:rsidRPr="00210FFA" w:rsidRDefault="00666909" w:rsidP="00F52E92">
            <w:pPr>
              <w:rPr>
                <w:szCs w:val="22"/>
              </w:rPr>
            </w:pPr>
            <w:r w:rsidRPr="00210FFA">
              <w:rPr>
                <w:szCs w:val="22"/>
              </w:rPr>
              <w:t> </w:t>
            </w:r>
          </w:p>
        </w:tc>
        <w:tc>
          <w:tcPr>
            <w:tcW w:w="884" w:type="dxa"/>
            <w:noWrap/>
            <w:vAlign w:val="center"/>
          </w:tcPr>
          <w:p w:rsidR="00666909" w:rsidRPr="00210FFA" w:rsidRDefault="00666909" w:rsidP="00210FFA">
            <w:pPr>
              <w:jc w:val="right"/>
              <w:rPr>
                <w:b/>
                <w:sz w:val="14"/>
                <w:szCs w:val="14"/>
              </w:rPr>
            </w:pPr>
            <w:r w:rsidRPr="00210FFA">
              <w:rPr>
                <w:b/>
                <w:sz w:val="14"/>
                <w:szCs w:val="14"/>
              </w:rPr>
              <w:t>0,00</w:t>
            </w:r>
          </w:p>
        </w:tc>
        <w:tc>
          <w:tcPr>
            <w:tcW w:w="649" w:type="dxa"/>
            <w:noWrap/>
            <w:vAlign w:val="center"/>
          </w:tcPr>
          <w:p w:rsidR="00666909" w:rsidRPr="00210FFA" w:rsidRDefault="00666909" w:rsidP="00210FFA">
            <w:pPr>
              <w:jc w:val="right"/>
              <w:rPr>
                <w:sz w:val="13"/>
                <w:szCs w:val="13"/>
              </w:rPr>
            </w:pPr>
          </w:p>
        </w:tc>
        <w:tc>
          <w:tcPr>
            <w:tcW w:w="877" w:type="dxa"/>
            <w:noWrap/>
            <w:vAlign w:val="center"/>
          </w:tcPr>
          <w:p w:rsidR="00666909" w:rsidRPr="00210FFA" w:rsidRDefault="008A431B" w:rsidP="00210FFA">
            <w:pPr>
              <w:jc w:val="right"/>
              <w:rPr>
                <w:sz w:val="13"/>
                <w:szCs w:val="13"/>
              </w:rPr>
            </w:pPr>
            <w:r>
              <w:rPr>
                <w:sz w:val="13"/>
                <w:szCs w:val="13"/>
              </w:rPr>
              <w:t>0,00</w:t>
            </w:r>
          </w:p>
        </w:tc>
        <w:tc>
          <w:tcPr>
            <w:tcW w:w="851" w:type="dxa"/>
            <w:noWrap/>
            <w:vAlign w:val="center"/>
          </w:tcPr>
          <w:p w:rsidR="00666909" w:rsidRPr="00210FFA" w:rsidRDefault="00666909" w:rsidP="00210FFA">
            <w:pPr>
              <w:jc w:val="right"/>
              <w:rPr>
                <w:sz w:val="14"/>
                <w:szCs w:val="14"/>
              </w:rPr>
            </w:pPr>
            <w:r w:rsidRPr="00210FFA">
              <w:rPr>
                <w:sz w:val="14"/>
                <w:szCs w:val="14"/>
              </w:rPr>
              <w:t> </w:t>
            </w: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881" w:type="dxa"/>
            <w:noWrap/>
            <w:vAlign w:val="center"/>
          </w:tcPr>
          <w:p w:rsidR="00666909" w:rsidRPr="00210FFA" w:rsidRDefault="008A431B" w:rsidP="00210FFA">
            <w:pPr>
              <w:ind w:left="-249"/>
              <w:jc w:val="right"/>
              <w:rPr>
                <w:sz w:val="14"/>
                <w:szCs w:val="14"/>
              </w:rPr>
            </w:pPr>
            <w:r>
              <w:rPr>
                <w:sz w:val="14"/>
                <w:szCs w:val="14"/>
              </w:rPr>
              <w:t>0,00</w:t>
            </w:r>
          </w:p>
        </w:tc>
        <w:tc>
          <w:tcPr>
            <w:tcW w:w="444" w:type="dxa"/>
            <w:noWrap/>
            <w:vAlign w:val="center"/>
          </w:tcPr>
          <w:p w:rsidR="00666909" w:rsidRPr="00210FFA" w:rsidRDefault="00666909" w:rsidP="00210FFA">
            <w:pPr>
              <w:jc w:val="right"/>
              <w:rPr>
                <w:sz w:val="14"/>
                <w:szCs w:val="14"/>
              </w:rPr>
            </w:pPr>
            <w:r w:rsidRPr="00210FFA">
              <w:rPr>
                <w:sz w:val="14"/>
                <w:szCs w:val="14"/>
              </w:rPr>
              <w:t> </w:t>
            </w:r>
          </w:p>
        </w:tc>
        <w:tc>
          <w:tcPr>
            <w:tcW w:w="943" w:type="dxa"/>
            <w:noWrap/>
            <w:vAlign w:val="center"/>
          </w:tcPr>
          <w:p w:rsidR="00666909" w:rsidRPr="00210FFA" w:rsidRDefault="00666909" w:rsidP="00210FFA">
            <w:pPr>
              <w:jc w:val="right"/>
              <w:rPr>
                <w:b/>
                <w:sz w:val="14"/>
                <w:szCs w:val="14"/>
              </w:rPr>
            </w:pPr>
            <w:r w:rsidRPr="00210FFA">
              <w:rPr>
                <w:b/>
                <w:sz w:val="14"/>
                <w:szCs w:val="14"/>
              </w:rPr>
              <w:t>0,00</w:t>
            </w:r>
          </w:p>
        </w:tc>
        <w:tc>
          <w:tcPr>
            <w:tcW w:w="710" w:type="dxa"/>
            <w:noWrap/>
            <w:vAlign w:val="center"/>
          </w:tcPr>
          <w:p w:rsidR="00666909" w:rsidRPr="00210FFA" w:rsidRDefault="00666909" w:rsidP="00210FFA">
            <w:pPr>
              <w:jc w:val="right"/>
              <w:rPr>
                <w:b/>
                <w:sz w:val="14"/>
                <w:szCs w:val="14"/>
              </w:rPr>
            </w:pPr>
            <w:r w:rsidRPr="00210FFA">
              <w:rPr>
                <w:b/>
                <w:sz w:val="14"/>
                <w:szCs w:val="14"/>
              </w:rPr>
              <w:t> </w:t>
            </w:r>
          </w:p>
        </w:tc>
      </w:tr>
      <w:tr w:rsidR="00666909" w:rsidRPr="00210FFA" w:rsidTr="00FA0061">
        <w:trPr>
          <w:trHeight w:val="300"/>
        </w:trPr>
        <w:tc>
          <w:tcPr>
            <w:tcW w:w="1134" w:type="dxa"/>
            <w:noWrap/>
          </w:tcPr>
          <w:p w:rsidR="00666909" w:rsidRPr="00210FFA" w:rsidRDefault="00666909" w:rsidP="00210FFA">
            <w:pPr>
              <w:jc w:val="left"/>
              <w:rPr>
                <w:rFonts w:cs="Calibri"/>
                <w:b/>
                <w:color w:val="000000"/>
                <w:sz w:val="16"/>
                <w:szCs w:val="16"/>
                <w:lang w:eastAsia="es-ES"/>
              </w:rPr>
            </w:pPr>
            <w:r w:rsidRPr="00210FFA">
              <w:rPr>
                <w:rFonts w:cs="Calibri"/>
                <w:b/>
                <w:color w:val="000000"/>
                <w:sz w:val="16"/>
                <w:szCs w:val="16"/>
                <w:lang w:eastAsia="es-ES"/>
              </w:rPr>
              <w:t>Acreedores varios por operaciones de la actividad</w:t>
            </w:r>
          </w:p>
        </w:tc>
        <w:tc>
          <w:tcPr>
            <w:tcW w:w="284" w:type="dxa"/>
            <w:noWrap/>
          </w:tcPr>
          <w:p w:rsidR="00666909" w:rsidRPr="00210FFA" w:rsidRDefault="00666909" w:rsidP="00F52E92">
            <w:pPr>
              <w:rPr>
                <w:szCs w:val="22"/>
              </w:rPr>
            </w:pPr>
            <w:r w:rsidRPr="00210FFA">
              <w:rPr>
                <w:szCs w:val="22"/>
              </w:rPr>
              <w:t> </w:t>
            </w:r>
          </w:p>
        </w:tc>
        <w:tc>
          <w:tcPr>
            <w:tcW w:w="884" w:type="dxa"/>
            <w:noWrap/>
            <w:vAlign w:val="center"/>
          </w:tcPr>
          <w:p w:rsidR="00666909" w:rsidRPr="00210FFA" w:rsidRDefault="008F21CA" w:rsidP="00210FFA">
            <w:pPr>
              <w:jc w:val="right"/>
              <w:rPr>
                <w:b/>
                <w:sz w:val="14"/>
                <w:szCs w:val="14"/>
              </w:rPr>
            </w:pPr>
            <w:r>
              <w:rPr>
                <w:b/>
                <w:sz w:val="14"/>
                <w:szCs w:val="14"/>
              </w:rPr>
              <w:t>93.791,13</w:t>
            </w:r>
          </w:p>
        </w:tc>
        <w:tc>
          <w:tcPr>
            <w:tcW w:w="649" w:type="dxa"/>
            <w:noWrap/>
            <w:vAlign w:val="center"/>
          </w:tcPr>
          <w:p w:rsidR="00666909" w:rsidRPr="00210FFA" w:rsidRDefault="00666909" w:rsidP="00210FFA">
            <w:pPr>
              <w:jc w:val="right"/>
              <w:rPr>
                <w:sz w:val="13"/>
                <w:szCs w:val="13"/>
              </w:rPr>
            </w:pPr>
          </w:p>
        </w:tc>
        <w:tc>
          <w:tcPr>
            <w:tcW w:w="877" w:type="dxa"/>
            <w:noWrap/>
            <w:vAlign w:val="center"/>
          </w:tcPr>
          <w:p w:rsidR="00666909" w:rsidRPr="00210FFA" w:rsidRDefault="00FA0061" w:rsidP="00210FFA">
            <w:pPr>
              <w:jc w:val="right"/>
              <w:rPr>
                <w:rFonts w:cs="Calibri"/>
                <w:bCs/>
                <w:sz w:val="13"/>
                <w:szCs w:val="13"/>
                <w:lang w:eastAsia="es-ES"/>
              </w:rPr>
            </w:pPr>
            <w:r>
              <w:rPr>
                <w:rFonts w:cs="Calibri"/>
                <w:bCs/>
                <w:sz w:val="13"/>
                <w:szCs w:val="13"/>
                <w:lang w:eastAsia="es-ES"/>
              </w:rPr>
              <w:t>43.262,46</w:t>
            </w:r>
          </w:p>
        </w:tc>
        <w:tc>
          <w:tcPr>
            <w:tcW w:w="851" w:type="dxa"/>
            <w:noWrap/>
            <w:vAlign w:val="center"/>
          </w:tcPr>
          <w:p w:rsidR="00666909" w:rsidRPr="00210FFA" w:rsidRDefault="00666909" w:rsidP="00210FFA">
            <w:pPr>
              <w:jc w:val="right"/>
              <w:rPr>
                <w:rFonts w:cs="Calibri"/>
                <w:bCs/>
                <w:sz w:val="14"/>
                <w:szCs w:val="14"/>
                <w:lang w:eastAsia="es-ES"/>
              </w:rPr>
            </w:pP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881" w:type="dxa"/>
            <w:noWrap/>
            <w:vAlign w:val="center"/>
          </w:tcPr>
          <w:p w:rsidR="00666909" w:rsidRPr="00210FFA" w:rsidRDefault="008A431B" w:rsidP="00210FFA">
            <w:pPr>
              <w:ind w:left="-249"/>
              <w:jc w:val="right"/>
              <w:rPr>
                <w:sz w:val="14"/>
                <w:szCs w:val="14"/>
              </w:rPr>
            </w:pPr>
            <w:r>
              <w:rPr>
                <w:sz w:val="14"/>
                <w:szCs w:val="14"/>
              </w:rPr>
              <w:t>58.418,77</w:t>
            </w:r>
          </w:p>
        </w:tc>
        <w:tc>
          <w:tcPr>
            <w:tcW w:w="444" w:type="dxa"/>
            <w:noWrap/>
            <w:vAlign w:val="center"/>
          </w:tcPr>
          <w:p w:rsidR="00666909" w:rsidRPr="00210FFA" w:rsidRDefault="00666909" w:rsidP="00210FFA">
            <w:pPr>
              <w:jc w:val="right"/>
              <w:rPr>
                <w:sz w:val="14"/>
                <w:szCs w:val="14"/>
              </w:rPr>
            </w:pPr>
            <w:r w:rsidRPr="00210FFA">
              <w:rPr>
                <w:sz w:val="14"/>
                <w:szCs w:val="14"/>
              </w:rPr>
              <w:t> </w:t>
            </w:r>
          </w:p>
        </w:tc>
        <w:tc>
          <w:tcPr>
            <w:tcW w:w="943" w:type="dxa"/>
            <w:noWrap/>
            <w:vAlign w:val="center"/>
          </w:tcPr>
          <w:p w:rsidR="00666909" w:rsidRPr="00210FFA" w:rsidRDefault="008A431B" w:rsidP="00210FFA">
            <w:pPr>
              <w:jc w:val="right"/>
              <w:rPr>
                <w:b/>
                <w:sz w:val="14"/>
                <w:szCs w:val="14"/>
              </w:rPr>
            </w:pPr>
            <w:r>
              <w:rPr>
                <w:b/>
                <w:sz w:val="14"/>
                <w:szCs w:val="14"/>
              </w:rPr>
              <w:t>78.634,82</w:t>
            </w:r>
          </w:p>
        </w:tc>
        <w:tc>
          <w:tcPr>
            <w:tcW w:w="710" w:type="dxa"/>
            <w:noWrap/>
            <w:vAlign w:val="center"/>
          </w:tcPr>
          <w:p w:rsidR="00666909" w:rsidRPr="00210FFA" w:rsidRDefault="00666909" w:rsidP="00210FFA">
            <w:pPr>
              <w:jc w:val="right"/>
              <w:rPr>
                <w:b/>
                <w:sz w:val="14"/>
                <w:szCs w:val="14"/>
              </w:rPr>
            </w:pPr>
            <w:r w:rsidRPr="00210FFA">
              <w:rPr>
                <w:b/>
                <w:sz w:val="14"/>
                <w:szCs w:val="14"/>
              </w:rPr>
              <w:t> </w:t>
            </w:r>
          </w:p>
        </w:tc>
      </w:tr>
      <w:tr w:rsidR="00666909" w:rsidRPr="00210FFA" w:rsidTr="00FA0061">
        <w:trPr>
          <w:trHeight w:val="300"/>
        </w:trPr>
        <w:tc>
          <w:tcPr>
            <w:tcW w:w="1134" w:type="dxa"/>
            <w:noWrap/>
          </w:tcPr>
          <w:p w:rsidR="00666909" w:rsidRPr="00210FFA" w:rsidRDefault="00666909" w:rsidP="00210FFA">
            <w:pPr>
              <w:jc w:val="left"/>
              <w:rPr>
                <w:rFonts w:cs="Calibri"/>
                <w:b/>
                <w:color w:val="000000"/>
                <w:sz w:val="16"/>
                <w:szCs w:val="16"/>
                <w:lang w:eastAsia="es-ES"/>
              </w:rPr>
            </w:pPr>
            <w:r w:rsidRPr="00210FFA">
              <w:rPr>
                <w:rFonts w:cs="Calibri"/>
                <w:b/>
                <w:color w:val="000000"/>
                <w:sz w:val="16"/>
                <w:szCs w:val="16"/>
                <w:lang w:eastAsia="es-ES"/>
              </w:rPr>
              <w:t>Administraciones públicas</w:t>
            </w:r>
          </w:p>
        </w:tc>
        <w:tc>
          <w:tcPr>
            <w:tcW w:w="284" w:type="dxa"/>
            <w:noWrap/>
          </w:tcPr>
          <w:p w:rsidR="00666909" w:rsidRPr="00210FFA" w:rsidRDefault="00666909" w:rsidP="00F52E92">
            <w:pPr>
              <w:rPr>
                <w:szCs w:val="22"/>
              </w:rPr>
            </w:pPr>
          </w:p>
        </w:tc>
        <w:tc>
          <w:tcPr>
            <w:tcW w:w="884" w:type="dxa"/>
            <w:noWrap/>
            <w:vAlign w:val="center"/>
          </w:tcPr>
          <w:p w:rsidR="00666909" w:rsidRPr="00210FFA" w:rsidRDefault="00666909" w:rsidP="00210FFA">
            <w:pPr>
              <w:jc w:val="right"/>
              <w:rPr>
                <w:b/>
                <w:sz w:val="14"/>
                <w:szCs w:val="14"/>
              </w:rPr>
            </w:pPr>
            <w:r w:rsidRPr="00210FFA">
              <w:rPr>
                <w:b/>
                <w:sz w:val="14"/>
                <w:szCs w:val="14"/>
              </w:rPr>
              <w:t>0,00</w:t>
            </w:r>
          </w:p>
        </w:tc>
        <w:tc>
          <w:tcPr>
            <w:tcW w:w="649" w:type="dxa"/>
            <w:noWrap/>
            <w:vAlign w:val="center"/>
          </w:tcPr>
          <w:p w:rsidR="00666909" w:rsidRPr="00210FFA" w:rsidRDefault="00666909" w:rsidP="00210FFA">
            <w:pPr>
              <w:jc w:val="right"/>
              <w:rPr>
                <w:sz w:val="13"/>
                <w:szCs w:val="13"/>
              </w:rPr>
            </w:pPr>
          </w:p>
        </w:tc>
        <w:tc>
          <w:tcPr>
            <w:tcW w:w="877" w:type="dxa"/>
            <w:noWrap/>
            <w:vAlign w:val="center"/>
          </w:tcPr>
          <w:p w:rsidR="00666909" w:rsidRPr="00210FFA" w:rsidRDefault="00666909" w:rsidP="00210FFA">
            <w:pPr>
              <w:jc w:val="right"/>
              <w:rPr>
                <w:sz w:val="13"/>
                <w:szCs w:val="13"/>
              </w:rPr>
            </w:pPr>
          </w:p>
        </w:tc>
        <w:tc>
          <w:tcPr>
            <w:tcW w:w="851" w:type="dxa"/>
            <w:noWrap/>
            <w:vAlign w:val="center"/>
          </w:tcPr>
          <w:p w:rsidR="00666909" w:rsidRPr="00210FFA" w:rsidRDefault="00666909" w:rsidP="00210FFA">
            <w:pPr>
              <w:jc w:val="right"/>
              <w:rPr>
                <w:sz w:val="14"/>
                <w:szCs w:val="14"/>
              </w:rPr>
            </w:pPr>
            <w:r w:rsidRPr="00210FFA">
              <w:rPr>
                <w:sz w:val="14"/>
                <w:szCs w:val="14"/>
              </w:rPr>
              <w:t> </w:t>
            </w: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425"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567" w:type="dxa"/>
            <w:noWrap/>
            <w:vAlign w:val="center"/>
          </w:tcPr>
          <w:p w:rsidR="00666909" w:rsidRPr="00210FFA" w:rsidRDefault="00666909" w:rsidP="00210FFA">
            <w:pPr>
              <w:jc w:val="right"/>
              <w:rPr>
                <w:sz w:val="14"/>
                <w:szCs w:val="14"/>
              </w:rPr>
            </w:pPr>
            <w:r w:rsidRPr="00210FFA">
              <w:rPr>
                <w:sz w:val="14"/>
                <w:szCs w:val="14"/>
              </w:rPr>
              <w:t> </w:t>
            </w:r>
          </w:p>
        </w:tc>
        <w:tc>
          <w:tcPr>
            <w:tcW w:w="881" w:type="dxa"/>
            <w:noWrap/>
            <w:vAlign w:val="center"/>
          </w:tcPr>
          <w:p w:rsidR="00666909" w:rsidRPr="00210FFA" w:rsidRDefault="00666909" w:rsidP="00210FFA">
            <w:pPr>
              <w:ind w:left="-249"/>
              <w:jc w:val="right"/>
              <w:rPr>
                <w:sz w:val="14"/>
                <w:szCs w:val="14"/>
              </w:rPr>
            </w:pPr>
          </w:p>
        </w:tc>
        <w:tc>
          <w:tcPr>
            <w:tcW w:w="444" w:type="dxa"/>
            <w:noWrap/>
            <w:vAlign w:val="center"/>
          </w:tcPr>
          <w:p w:rsidR="00666909" w:rsidRPr="00210FFA" w:rsidRDefault="00666909" w:rsidP="00210FFA">
            <w:pPr>
              <w:jc w:val="right"/>
              <w:rPr>
                <w:sz w:val="14"/>
                <w:szCs w:val="14"/>
              </w:rPr>
            </w:pPr>
            <w:r w:rsidRPr="00210FFA">
              <w:rPr>
                <w:sz w:val="14"/>
                <w:szCs w:val="14"/>
              </w:rPr>
              <w:t> </w:t>
            </w:r>
          </w:p>
        </w:tc>
        <w:tc>
          <w:tcPr>
            <w:tcW w:w="943" w:type="dxa"/>
            <w:noWrap/>
            <w:vAlign w:val="center"/>
          </w:tcPr>
          <w:p w:rsidR="00666909" w:rsidRPr="00210FFA" w:rsidRDefault="00666909" w:rsidP="00210FFA">
            <w:pPr>
              <w:jc w:val="right"/>
              <w:rPr>
                <w:b/>
                <w:sz w:val="14"/>
                <w:szCs w:val="14"/>
              </w:rPr>
            </w:pPr>
            <w:r w:rsidRPr="00210FFA">
              <w:rPr>
                <w:b/>
                <w:sz w:val="14"/>
                <w:szCs w:val="14"/>
              </w:rPr>
              <w:t>0,00</w:t>
            </w:r>
          </w:p>
        </w:tc>
        <w:tc>
          <w:tcPr>
            <w:tcW w:w="710" w:type="dxa"/>
            <w:noWrap/>
            <w:vAlign w:val="center"/>
          </w:tcPr>
          <w:p w:rsidR="00666909" w:rsidRPr="00210FFA" w:rsidRDefault="00666909" w:rsidP="00210FFA">
            <w:pPr>
              <w:jc w:val="right"/>
              <w:rPr>
                <w:b/>
                <w:sz w:val="14"/>
                <w:szCs w:val="14"/>
              </w:rPr>
            </w:pPr>
            <w:r w:rsidRPr="00210FFA">
              <w:rPr>
                <w:b/>
                <w:sz w:val="14"/>
                <w:szCs w:val="14"/>
              </w:rPr>
              <w:t> </w:t>
            </w:r>
          </w:p>
        </w:tc>
      </w:tr>
      <w:tr w:rsidR="00666909" w:rsidRPr="00210FFA" w:rsidTr="00FA0061">
        <w:trPr>
          <w:trHeight w:val="300"/>
        </w:trPr>
        <w:tc>
          <w:tcPr>
            <w:tcW w:w="1134" w:type="dxa"/>
            <w:shd w:val="clear" w:color="auto" w:fill="DAC3AD"/>
            <w:noWrap/>
            <w:vAlign w:val="center"/>
          </w:tcPr>
          <w:p w:rsidR="00666909" w:rsidRPr="00210FFA" w:rsidRDefault="00666909" w:rsidP="00210FFA">
            <w:pPr>
              <w:jc w:val="center"/>
              <w:rPr>
                <w:sz w:val="14"/>
                <w:szCs w:val="14"/>
              </w:rPr>
            </w:pPr>
            <w:r w:rsidRPr="00210FFA">
              <w:rPr>
                <w:rFonts w:cs="Calibri"/>
                <w:b/>
                <w:bCs/>
                <w:color w:val="000000"/>
                <w:sz w:val="14"/>
                <w:szCs w:val="14"/>
                <w:lang w:eastAsia="es-ES"/>
              </w:rPr>
              <w:t>TOTAL</w:t>
            </w:r>
          </w:p>
        </w:tc>
        <w:tc>
          <w:tcPr>
            <w:tcW w:w="284" w:type="dxa"/>
            <w:shd w:val="clear" w:color="auto" w:fill="DAC3AD"/>
            <w:noWrap/>
          </w:tcPr>
          <w:p w:rsidR="00666909" w:rsidRPr="00210FFA" w:rsidRDefault="00666909" w:rsidP="00F52E92">
            <w:pPr>
              <w:rPr>
                <w:szCs w:val="22"/>
              </w:rPr>
            </w:pPr>
          </w:p>
        </w:tc>
        <w:tc>
          <w:tcPr>
            <w:tcW w:w="884" w:type="dxa"/>
            <w:shd w:val="clear" w:color="auto" w:fill="DAC3AD"/>
            <w:noWrap/>
            <w:vAlign w:val="center"/>
          </w:tcPr>
          <w:p w:rsidR="00666909" w:rsidRPr="00210FFA" w:rsidRDefault="00EA5DCE" w:rsidP="00210FFA">
            <w:pPr>
              <w:jc w:val="right"/>
              <w:rPr>
                <w:b/>
                <w:sz w:val="13"/>
                <w:szCs w:val="13"/>
              </w:rPr>
            </w:pPr>
            <w:r>
              <w:rPr>
                <w:b/>
                <w:sz w:val="13"/>
                <w:szCs w:val="13"/>
              </w:rPr>
              <w:fldChar w:fldCharType="begin"/>
            </w:r>
            <w:r w:rsidR="008F21CA">
              <w:rPr>
                <w:b/>
                <w:sz w:val="13"/>
                <w:szCs w:val="13"/>
              </w:rPr>
              <w:instrText xml:space="preserve"> =SUM(ABOVE) \# "#.##0,00" </w:instrText>
            </w:r>
            <w:r>
              <w:rPr>
                <w:b/>
                <w:sz w:val="13"/>
                <w:szCs w:val="13"/>
              </w:rPr>
              <w:fldChar w:fldCharType="separate"/>
            </w:r>
            <w:r w:rsidR="008F21CA">
              <w:rPr>
                <w:b/>
                <w:noProof/>
                <w:sz w:val="13"/>
                <w:szCs w:val="13"/>
              </w:rPr>
              <w:t>353.292,12</w:t>
            </w:r>
            <w:r>
              <w:rPr>
                <w:b/>
                <w:sz w:val="13"/>
                <w:szCs w:val="13"/>
              </w:rPr>
              <w:fldChar w:fldCharType="end"/>
            </w:r>
          </w:p>
        </w:tc>
        <w:tc>
          <w:tcPr>
            <w:tcW w:w="649" w:type="dxa"/>
            <w:shd w:val="clear" w:color="auto" w:fill="DAC3AD"/>
            <w:noWrap/>
            <w:vAlign w:val="center"/>
          </w:tcPr>
          <w:p w:rsidR="00666909" w:rsidRPr="00210FFA" w:rsidRDefault="00666909" w:rsidP="00210FFA">
            <w:pPr>
              <w:jc w:val="right"/>
              <w:rPr>
                <w:rFonts w:cs="Calibri"/>
                <w:b/>
                <w:bCs/>
                <w:color w:val="000000"/>
                <w:sz w:val="13"/>
                <w:szCs w:val="13"/>
                <w:lang w:eastAsia="es-ES"/>
              </w:rPr>
            </w:pPr>
          </w:p>
        </w:tc>
        <w:tc>
          <w:tcPr>
            <w:tcW w:w="877" w:type="dxa"/>
            <w:shd w:val="clear" w:color="auto" w:fill="DAC3AD"/>
            <w:noWrap/>
            <w:vAlign w:val="center"/>
          </w:tcPr>
          <w:p w:rsidR="00666909" w:rsidRPr="00210FFA" w:rsidRDefault="00EA5DCE" w:rsidP="00210FFA">
            <w:pPr>
              <w:jc w:val="right"/>
              <w:rPr>
                <w:b/>
                <w:sz w:val="13"/>
                <w:szCs w:val="13"/>
              </w:rPr>
            </w:pPr>
            <w:r>
              <w:rPr>
                <w:b/>
                <w:sz w:val="13"/>
                <w:szCs w:val="13"/>
              </w:rPr>
              <w:fldChar w:fldCharType="begin"/>
            </w:r>
            <w:r w:rsidR="008A431B">
              <w:rPr>
                <w:b/>
                <w:sz w:val="13"/>
                <w:szCs w:val="13"/>
              </w:rPr>
              <w:instrText xml:space="preserve"> =SUM(ABOVE) \# "#.##0,00" </w:instrText>
            </w:r>
            <w:r>
              <w:rPr>
                <w:b/>
                <w:sz w:val="13"/>
                <w:szCs w:val="13"/>
              </w:rPr>
              <w:fldChar w:fldCharType="separate"/>
            </w:r>
            <w:r w:rsidR="008A431B">
              <w:rPr>
                <w:b/>
                <w:noProof/>
                <w:sz w:val="13"/>
                <w:szCs w:val="13"/>
              </w:rPr>
              <w:t>218.262,46</w:t>
            </w:r>
            <w:r>
              <w:rPr>
                <w:b/>
                <w:sz w:val="13"/>
                <w:szCs w:val="13"/>
              </w:rPr>
              <w:fldChar w:fldCharType="end"/>
            </w:r>
          </w:p>
        </w:tc>
        <w:tc>
          <w:tcPr>
            <w:tcW w:w="851" w:type="dxa"/>
            <w:shd w:val="clear" w:color="auto" w:fill="DAC3AD"/>
            <w:noWrap/>
            <w:vAlign w:val="center"/>
          </w:tcPr>
          <w:p w:rsidR="00666909" w:rsidRPr="00210FFA" w:rsidRDefault="00666909" w:rsidP="00210FFA">
            <w:pPr>
              <w:jc w:val="right"/>
              <w:rPr>
                <w:b/>
                <w:sz w:val="14"/>
                <w:szCs w:val="14"/>
              </w:rPr>
            </w:pPr>
          </w:p>
        </w:tc>
        <w:tc>
          <w:tcPr>
            <w:tcW w:w="425" w:type="dxa"/>
            <w:shd w:val="clear" w:color="auto" w:fill="DAC3AD"/>
            <w:noWrap/>
            <w:vAlign w:val="center"/>
          </w:tcPr>
          <w:p w:rsidR="00666909" w:rsidRPr="00210FFA" w:rsidRDefault="00666909" w:rsidP="00210FFA">
            <w:pPr>
              <w:jc w:val="right"/>
              <w:rPr>
                <w:sz w:val="14"/>
                <w:szCs w:val="14"/>
              </w:rPr>
            </w:pPr>
            <w:r w:rsidRPr="00210FFA">
              <w:rPr>
                <w:sz w:val="14"/>
                <w:szCs w:val="14"/>
              </w:rPr>
              <w:t> </w:t>
            </w:r>
          </w:p>
        </w:tc>
        <w:tc>
          <w:tcPr>
            <w:tcW w:w="425" w:type="dxa"/>
            <w:shd w:val="clear" w:color="auto" w:fill="DAC3AD"/>
            <w:noWrap/>
            <w:vAlign w:val="center"/>
          </w:tcPr>
          <w:p w:rsidR="00666909" w:rsidRPr="00210FFA" w:rsidRDefault="00666909" w:rsidP="00210FFA">
            <w:pPr>
              <w:jc w:val="right"/>
              <w:rPr>
                <w:sz w:val="14"/>
                <w:szCs w:val="14"/>
              </w:rPr>
            </w:pPr>
            <w:r w:rsidRPr="00210FFA">
              <w:rPr>
                <w:sz w:val="14"/>
                <w:szCs w:val="14"/>
              </w:rPr>
              <w:t> </w:t>
            </w:r>
          </w:p>
        </w:tc>
        <w:tc>
          <w:tcPr>
            <w:tcW w:w="567" w:type="dxa"/>
            <w:shd w:val="clear" w:color="auto" w:fill="DAC3AD"/>
            <w:noWrap/>
            <w:vAlign w:val="center"/>
          </w:tcPr>
          <w:p w:rsidR="00666909" w:rsidRPr="00210FFA" w:rsidRDefault="00666909" w:rsidP="00210FFA">
            <w:pPr>
              <w:jc w:val="right"/>
              <w:rPr>
                <w:sz w:val="14"/>
                <w:szCs w:val="14"/>
              </w:rPr>
            </w:pPr>
            <w:r w:rsidRPr="00210FFA">
              <w:rPr>
                <w:sz w:val="14"/>
                <w:szCs w:val="14"/>
              </w:rPr>
              <w:t> </w:t>
            </w:r>
          </w:p>
        </w:tc>
        <w:tc>
          <w:tcPr>
            <w:tcW w:w="567" w:type="dxa"/>
            <w:shd w:val="clear" w:color="auto" w:fill="DAC3AD"/>
            <w:noWrap/>
            <w:vAlign w:val="center"/>
          </w:tcPr>
          <w:p w:rsidR="00666909" w:rsidRPr="00210FFA" w:rsidRDefault="00666909" w:rsidP="00210FFA">
            <w:pPr>
              <w:jc w:val="right"/>
              <w:rPr>
                <w:sz w:val="14"/>
                <w:szCs w:val="14"/>
              </w:rPr>
            </w:pPr>
            <w:r w:rsidRPr="00210FFA">
              <w:rPr>
                <w:sz w:val="14"/>
                <w:szCs w:val="14"/>
              </w:rPr>
              <w:t> </w:t>
            </w:r>
          </w:p>
        </w:tc>
        <w:tc>
          <w:tcPr>
            <w:tcW w:w="567" w:type="dxa"/>
            <w:shd w:val="clear" w:color="auto" w:fill="DAC3AD"/>
            <w:noWrap/>
            <w:vAlign w:val="center"/>
          </w:tcPr>
          <w:p w:rsidR="00666909" w:rsidRPr="00210FFA" w:rsidRDefault="00666909" w:rsidP="00210FFA">
            <w:pPr>
              <w:jc w:val="right"/>
              <w:rPr>
                <w:sz w:val="14"/>
                <w:szCs w:val="14"/>
              </w:rPr>
            </w:pPr>
            <w:r w:rsidRPr="00210FFA">
              <w:rPr>
                <w:sz w:val="14"/>
                <w:szCs w:val="14"/>
              </w:rPr>
              <w:t> </w:t>
            </w:r>
          </w:p>
        </w:tc>
        <w:tc>
          <w:tcPr>
            <w:tcW w:w="881" w:type="dxa"/>
            <w:shd w:val="clear" w:color="auto" w:fill="DAC3AD"/>
            <w:noWrap/>
            <w:vAlign w:val="center"/>
          </w:tcPr>
          <w:p w:rsidR="00666909" w:rsidRPr="00210FFA" w:rsidRDefault="00EA5DCE" w:rsidP="00210FFA">
            <w:pPr>
              <w:ind w:left="-249"/>
              <w:jc w:val="right"/>
              <w:rPr>
                <w:rFonts w:cs="Calibri"/>
                <w:b/>
                <w:bCs/>
                <w:color w:val="000000"/>
                <w:sz w:val="14"/>
                <w:szCs w:val="14"/>
                <w:lang w:eastAsia="es-ES"/>
              </w:rPr>
            </w:pPr>
            <w:r>
              <w:rPr>
                <w:rFonts w:cs="Calibri"/>
                <w:b/>
                <w:bCs/>
                <w:color w:val="000000"/>
                <w:sz w:val="14"/>
                <w:szCs w:val="14"/>
                <w:lang w:eastAsia="es-ES"/>
              </w:rPr>
              <w:fldChar w:fldCharType="begin"/>
            </w:r>
            <w:r w:rsidR="008A431B">
              <w:rPr>
                <w:rFonts w:cs="Calibri"/>
                <w:b/>
                <w:bCs/>
                <w:color w:val="000000"/>
                <w:sz w:val="14"/>
                <w:szCs w:val="14"/>
                <w:lang w:eastAsia="es-ES"/>
              </w:rPr>
              <w:instrText xml:space="preserve"> =SUM(ABOVE) \# "#.##0,00" </w:instrText>
            </w:r>
            <w:r>
              <w:rPr>
                <w:rFonts w:cs="Calibri"/>
                <w:b/>
                <w:bCs/>
                <w:color w:val="000000"/>
                <w:sz w:val="14"/>
                <w:szCs w:val="14"/>
                <w:lang w:eastAsia="es-ES"/>
              </w:rPr>
              <w:fldChar w:fldCharType="separate"/>
            </w:r>
            <w:r w:rsidR="008A431B">
              <w:rPr>
                <w:rFonts w:cs="Calibri"/>
                <w:b/>
                <w:bCs/>
                <w:noProof/>
                <w:color w:val="000000"/>
                <w:sz w:val="14"/>
                <w:szCs w:val="14"/>
                <w:lang w:eastAsia="es-ES"/>
              </w:rPr>
              <w:t>85.684,73</w:t>
            </w:r>
            <w:r>
              <w:rPr>
                <w:rFonts w:cs="Calibri"/>
                <w:b/>
                <w:bCs/>
                <w:color w:val="000000"/>
                <w:sz w:val="14"/>
                <w:szCs w:val="14"/>
                <w:lang w:eastAsia="es-ES"/>
              </w:rPr>
              <w:fldChar w:fldCharType="end"/>
            </w:r>
          </w:p>
        </w:tc>
        <w:tc>
          <w:tcPr>
            <w:tcW w:w="444" w:type="dxa"/>
            <w:shd w:val="clear" w:color="auto" w:fill="DAC3AD"/>
            <w:noWrap/>
            <w:vAlign w:val="center"/>
          </w:tcPr>
          <w:p w:rsidR="00666909" w:rsidRPr="00210FFA" w:rsidRDefault="00666909" w:rsidP="00210FFA">
            <w:pPr>
              <w:jc w:val="right"/>
              <w:rPr>
                <w:sz w:val="14"/>
                <w:szCs w:val="14"/>
              </w:rPr>
            </w:pPr>
            <w:r w:rsidRPr="00210FFA">
              <w:rPr>
                <w:sz w:val="14"/>
                <w:szCs w:val="14"/>
              </w:rPr>
              <w:t> </w:t>
            </w:r>
          </w:p>
        </w:tc>
        <w:tc>
          <w:tcPr>
            <w:tcW w:w="943" w:type="dxa"/>
            <w:shd w:val="clear" w:color="auto" w:fill="DAC3AD"/>
            <w:noWrap/>
            <w:vAlign w:val="center"/>
          </w:tcPr>
          <w:p w:rsidR="00666909" w:rsidRPr="00210FFA" w:rsidRDefault="00EA5DCE" w:rsidP="00210FFA">
            <w:pPr>
              <w:jc w:val="right"/>
              <w:rPr>
                <w:b/>
                <w:sz w:val="14"/>
                <w:szCs w:val="14"/>
              </w:rPr>
            </w:pPr>
            <w:r>
              <w:rPr>
                <w:b/>
                <w:sz w:val="14"/>
                <w:szCs w:val="14"/>
              </w:rPr>
              <w:fldChar w:fldCharType="begin"/>
            </w:r>
            <w:r w:rsidR="008A431B">
              <w:rPr>
                <w:b/>
                <w:sz w:val="14"/>
                <w:szCs w:val="14"/>
              </w:rPr>
              <w:instrText xml:space="preserve"> =SUM(ABOVE) \# "#.##0,00" </w:instrText>
            </w:r>
            <w:r>
              <w:rPr>
                <w:b/>
                <w:sz w:val="14"/>
                <w:szCs w:val="14"/>
              </w:rPr>
              <w:fldChar w:fldCharType="separate"/>
            </w:r>
            <w:r w:rsidR="008A431B">
              <w:rPr>
                <w:b/>
                <w:noProof/>
                <w:sz w:val="14"/>
                <w:szCs w:val="14"/>
              </w:rPr>
              <w:t>485.869,85</w:t>
            </w:r>
            <w:r>
              <w:rPr>
                <w:b/>
                <w:sz w:val="14"/>
                <w:szCs w:val="14"/>
              </w:rPr>
              <w:fldChar w:fldCharType="end"/>
            </w:r>
          </w:p>
        </w:tc>
        <w:tc>
          <w:tcPr>
            <w:tcW w:w="710" w:type="dxa"/>
            <w:shd w:val="clear" w:color="auto" w:fill="DAC3AD"/>
            <w:noWrap/>
            <w:vAlign w:val="center"/>
          </w:tcPr>
          <w:p w:rsidR="00666909" w:rsidRPr="00210FFA" w:rsidRDefault="00666909" w:rsidP="00210FFA">
            <w:pPr>
              <w:jc w:val="right"/>
              <w:rPr>
                <w:b/>
                <w:sz w:val="14"/>
                <w:szCs w:val="14"/>
              </w:rPr>
            </w:pPr>
            <w:r w:rsidRPr="00210FFA">
              <w:rPr>
                <w:b/>
                <w:sz w:val="14"/>
                <w:szCs w:val="14"/>
              </w:rPr>
              <w:t> </w:t>
            </w:r>
          </w:p>
        </w:tc>
      </w:tr>
    </w:tbl>
    <w:p w:rsidR="00666909" w:rsidRDefault="00666909" w:rsidP="00DB0E24">
      <w:pPr>
        <w:rPr>
          <w:rFonts w:cs="Arial"/>
          <w:snapToGrid w:val="0"/>
          <w:sz w:val="16"/>
          <w:szCs w:val="16"/>
        </w:rPr>
      </w:pPr>
    </w:p>
    <w:p w:rsidR="00E35A3D" w:rsidRPr="002F61C4" w:rsidRDefault="00E35A3D" w:rsidP="00DB0E24">
      <w:pPr>
        <w:rPr>
          <w:rFonts w:cs="Arial"/>
          <w:snapToGrid w:val="0"/>
          <w:sz w:val="16"/>
          <w:szCs w:val="16"/>
        </w:rPr>
      </w:pPr>
      <w:r>
        <w:rPr>
          <w:rFonts w:cs="Arial"/>
          <w:snapToGrid w:val="0"/>
          <w:sz w:val="16"/>
          <w:szCs w:val="16"/>
        </w:rPr>
        <w:br w:type="page"/>
      </w:r>
    </w:p>
    <w:p w:rsidR="00F339A9" w:rsidRPr="00686864" w:rsidRDefault="00F339A9" w:rsidP="00F339A9">
      <w:pPr>
        <w:rPr>
          <w:rFonts w:cs="Arial"/>
          <w:b/>
          <w:snapToGrid w:val="0"/>
          <w:szCs w:val="22"/>
          <w:u w:val="single"/>
        </w:rPr>
      </w:pPr>
      <w:r w:rsidRPr="00686864">
        <w:rPr>
          <w:rFonts w:cs="Arial"/>
          <w:b/>
          <w:snapToGrid w:val="0"/>
          <w:szCs w:val="22"/>
          <w:u w:val="single"/>
        </w:rPr>
        <w:lastRenderedPageBreak/>
        <w:t>Ejercicio 202</w:t>
      </w:r>
      <w:r>
        <w:rPr>
          <w:rFonts w:cs="Arial"/>
          <w:b/>
          <w:snapToGrid w:val="0"/>
          <w:szCs w:val="22"/>
          <w:u w:val="single"/>
        </w:rPr>
        <w:t>3</w:t>
      </w:r>
      <w:r w:rsidRPr="00686864">
        <w:rPr>
          <w:rFonts w:cs="Arial"/>
          <w:b/>
          <w:snapToGrid w:val="0"/>
          <w:szCs w:val="22"/>
          <w:u w:val="single"/>
        </w:rPr>
        <w:t>:</w:t>
      </w:r>
    </w:p>
    <w:p w:rsidR="00F339A9" w:rsidRPr="00272088" w:rsidRDefault="00F339A9" w:rsidP="00F339A9">
      <w:pPr>
        <w:rPr>
          <w:szCs w:val="22"/>
        </w:rPr>
      </w:pPr>
      <w:r w:rsidRPr="00272088">
        <w:rPr>
          <w:szCs w:val="22"/>
        </w:rPr>
        <w:t>En los Presupuestos Generales de la Comunida</w:t>
      </w:r>
      <w:r w:rsidR="00544C7C" w:rsidRPr="00272088">
        <w:rPr>
          <w:szCs w:val="22"/>
        </w:rPr>
        <w:t>d Autónoma de Canarias para 2023, aprobados por Ley 7</w:t>
      </w:r>
      <w:r w:rsidRPr="00272088">
        <w:rPr>
          <w:szCs w:val="22"/>
        </w:rPr>
        <w:t>/202</w:t>
      </w:r>
      <w:r w:rsidR="00544C7C" w:rsidRPr="00272088">
        <w:rPr>
          <w:szCs w:val="22"/>
        </w:rPr>
        <w:t>2</w:t>
      </w:r>
      <w:r w:rsidRPr="00272088">
        <w:rPr>
          <w:szCs w:val="22"/>
        </w:rPr>
        <w:t>, de 28 de diciembre, de Presupuestos Generales de la Comunidad Autónoma de Canarias para 202</w:t>
      </w:r>
      <w:r w:rsidR="00544C7C" w:rsidRPr="00272088">
        <w:rPr>
          <w:szCs w:val="22"/>
        </w:rPr>
        <w:t>3</w:t>
      </w:r>
      <w:r w:rsidRPr="00272088">
        <w:rPr>
          <w:szCs w:val="22"/>
        </w:rPr>
        <w:t xml:space="preserve">, fue designado un crédito por importe de 175.000,00€ para financiar al Consorcio El Rincón, con cargo a la aplicación presupuestaria 12.02.261E.7491100 P.I. 167G0031, para continuar avanzando en el proceso de protección e impulso del paraje natural de El Rincón (Plan Especial El Rincón) en el Término Municipal de La </w:t>
      </w:r>
      <w:proofErr w:type="spellStart"/>
      <w:r w:rsidRPr="00272088">
        <w:rPr>
          <w:szCs w:val="22"/>
        </w:rPr>
        <w:t>Orotava</w:t>
      </w:r>
      <w:proofErr w:type="spellEnd"/>
      <w:r w:rsidRPr="00272088">
        <w:rPr>
          <w:szCs w:val="22"/>
        </w:rPr>
        <w:t>, trabajando en diferentes proyectos que permitirán la recuperación del entorno y facilitarán su proyección agro turística.</w:t>
      </w:r>
    </w:p>
    <w:p w:rsidR="00F339A9" w:rsidRPr="00272088" w:rsidRDefault="00F339A9" w:rsidP="00F339A9">
      <w:pPr>
        <w:rPr>
          <w:sz w:val="16"/>
          <w:szCs w:val="16"/>
        </w:rPr>
      </w:pPr>
    </w:p>
    <w:p w:rsidR="00F339A9" w:rsidRPr="00272088" w:rsidRDefault="00F339A9" w:rsidP="00F339A9">
      <w:pPr>
        <w:rPr>
          <w:rFonts w:cs="Arial"/>
          <w:snapToGrid w:val="0"/>
          <w:szCs w:val="22"/>
        </w:rPr>
      </w:pPr>
      <w:r w:rsidRPr="00272088">
        <w:rPr>
          <w:szCs w:val="22"/>
        </w:rPr>
        <w:t>Dicha aportación se recoge en la Orden 3</w:t>
      </w:r>
      <w:r w:rsidR="00544C7C" w:rsidRPr="00272088">
        <w:rPr>
          <w:szCs w:val="22"/>
        </w:rPr>
        <w:t>90</w:t>
      </w:r>
      <w:r w:rsidRPr="00272088">
        <w:rPr>
          <w:szCs w:val="22"/>
        </w:rPr>
        <w:t>/202</w:t>
      </w:r>
      <w:r w:rsidR="00544C7C" w:rsidRPr="00272088">
        <w:rPr>
          <w:szCs w:val="22"/>
        </w:rPr>
        <w:t>3</w:t>
      </w:r>
      <w:r w:rsidRPr="00272088">
        <w:rPr>
          <w:szCs w:val="22"/>
        </w:rPr>
        <w:t>, de 2</w:t>
      </w:r>
      <w:r w:rsidR="00544C7C" w:rsidRPr="00272088">
        <w:rPr>
          <w:szCs w:val="22"/>
        </w:rPr>
        <w:t>8</w:t>
      </w:r>
      <w:r w:rsidRPr="00272088">
        <w:rPr>
          <w:szCs w:val="22"/>
        </w:rPr>
        <w:t xml:space="preserve"> de </w:t>
      </w:r>
      <w:r w:rsidR="00544C7C" w:rsidRPr="00272088">
        <w:rPr>
          <w:szCs w:val="22"/>
        </w:rPr>
        <w:t>junio de 2023</w:t>
      </w:r>
      <w:r w:rsidRPr="00272088">
        <w:rPr>
          <w:szCs w:val="22"/>
        </w:rPr>
        <w:t xml:space="preserve">, del </w:t>
      </w:r>
      <w:r w:rsidRPr="00272088">
        <w:rPr>
          <w:bCs/>
          <w:szCs w:val="22"/>
        </w:rPr>
        <w:t xml:space="preserve">Consejero de Transición Ecológica, Lucha Contra el Cambio Climático y Planificación Territorial y fue transferida por la Comunidad Autónoma de Canarias el </w:t>
      </w:r>
      <w:r w:rsidR="00544C7C" w:rsidRPr="00272088">
        <w:rPr>
          <w:bCs/>
          <w:szCs w:val="22"/>
        </w:rPr>
        <w:t>4</w:t>
      </w:r>
      <w:r w:rsidRPr="00272088">
        <w:rPr>
          <w:bCs/>
          <w:szCs w:val="22"/>
        </w:rPr>
        <w:t xml:space="preserve"> de </w:t>
      </w:r>
      <w:r w:rsidR="00544C7C" w:rsidRPr="00272088">
        <w:rPr>
          <w:bCs/>
          <w:szCs w:val="22"/>
        </w:rPr>
        <w:t>julio</w:t>
      </w:r>
      <w:r w:rsidRPr="00272088">
        <w:rPr>
          <w:bCs/>
          <w:szCs w:val="22"/>
        </w:rPr>
        <w:t xml:space="preserve"> de 202</w:t>
      </w:r>
      <w:r w:rsidR="00544C7C" w:rsidRPr="00272088">
        <w:rPr>
          <w:bCs/>
          <w:szCs w:val="22"/>
        </w:rPr>
        <w:t>3</w:t>
      </w:r>
      <w:r w:rsidRPr="00272088">
        <w:rPr>
          <w:bCs/>
          <w:szCs w:val="22"/>
        </w:rPr>
        <w:t>.</w:t>
      </w:r>
      <w:r w:rsidRPr="00272088">
        <w:rPr>
          <w:rFonts w:cs="Arial"/>
          <w:snapToGrid w:val="0"/>
          <w:szCs w:val="22"/>
        </w:rPr>
        <w:t xml:space="preserve"> La citada subvención se registra Inicialmente en el pasivo del balance como deudas a corto plazo transformables en subvenciones, para posteriormente imputar a la cuenta del resultado económico patrimonial del ejercicio 202</w:t>
      </w:r>
      <w:r w:rsidR="00544C7C" w:rsidRPr="00272088">
        <w:rPr>
          <w:rFonts w:cs="Arial"/>
          <w:snapToGrid w:val="0"/>
          <w:szCs w:val="22"/>
        </w:rPr>
        <w:t>3</w:t>
      </w:r>
      <w:r w:rsidRPr="00272088">
        <w:rPr>
          <w:rFonts w:cs="Arial"/>
          <w:snapToGrid w:val="0"/>
          <w:szCs w:val="22"/>
        </w:rPr>
        <w:t>, gastos relacionados con el citado proyecto por un importe global de 1</w:t>
      </w:r>
      <w:r w:rsidR="00544C7C" w:rsidRPr="00272088">
        <w:rPr>
          <w:rFonts w:cs="Arial"/>
          <w:snapToGrid w:val="0"/>
          <w:szCs w:val="22"/>
        </w:rPr>
        <w:t>7</w:t>
      </w:r>
      <w:r w:rsidRPr="00272088">
        <w:rPr>
          <w:rFonts w:cs="Arial"/>
          <w:snapToGrid w:val="0"/>
          <w:szCs w:val="22"/>
        </w:rPr>
        <w:t>.</w:t>
      </w:r>
      <w:r w:rsidR="00544C7C" w:rsidRPr="00272088">
        <w:rPr>
          <w:rFonts w:cs="Arial"/>
          <w:snapToGrid w:val="0"/>
          <w:szCs w:val="22"/>
        </w:rPr>
        <w:t>764</w:t>
      </w:r>
      <w:r w:rsidRPr="00272088">
        <w:rPr>
          <w:rFonts w:cs="Arial"/>
          <w:snapToGrid w:val="0"/>
          <w:szCs w:val="22"/>
        </w:rPr>
        <w:t>,</w:t>
      </w:r>
      <w:r w:rsidR="00544C7C" w:rsidRPr="00272088">
        <w:rPr>
          <w:rFonts w:cs="Arial"/>
          <w:snapToGrid w:val="0"/>
          <w:szCs w:val="22"/>
        </w:rPr>
        <w:t>97</w:t>
      </w:r>
      <w:r w:rsidRPr="00272088">
        <w:rPr>
          <w:rFonts w:cs="Arial"/>
          <w:snapToGrid w:val="0"/>
          <w:szCs w:val="22"/>
        </w:rPr>
        <w:t>€. Por tanto, quedó por imputar al resultado económico del ejercicio 202</w:t>
      </w:r>
      <w:r w:rsidR="00544C7C" w:rsidRPr="00272088">
        <w:rPr>
          <w:rFonts w:cs="Arial"/>
          <w:snapToGrid w:val="0"/>
          <w:szCs w:val="22"/>
        </w:rPr>
        <w:t>3</w:t>
      </w:r>
      <w:r w:rsidRPr="00272088">
        <w:rPr>
          <w:rFonts w:cs="Arial"/>
          <w:snapToGrid w:val="0"/>
          <w:szCs w:val="22"/>
        </w:rPr>
        <w:t xml:space="preserve"> un total de </w:t>
      </w:r>
      <w:r w:rsidR="00544C7C" w:rsidRPr="00272088">
        <w:rPr>
          <w:rFonts w:cs="Arial"/>
          <w:snapToGrid w:val="0"/>
          <w:szCs w:val="22"/>
        </w:rPr>
        <w:t>157.235</w:t>
      </w:r>
      <w:r w:rsidRPr="00272088">
        <w:rPr>
          <w:rFonts w:cs="Arial"/>
          <w:snapToGrid w:val="0"/>
          <w:szCs w:val="22"/>
        </w:rPr>
        <w:t>,</w:t>
      </w:r>
      <w:r w:rsidR="00544C7C" w:rsidRPr="00272088">
        <w:rPr>
          <w:rFonts w:cs="Arial"/>
          <w:snapToGrid w:val="0"/>
          <w:szCs w:val="22"/>
        </w:rPr>
        <w:t>03</w:t>
      </w:r>
      <w:r w:rsidRPr="00272088">
        <w:rPr>
          <w:rFonts w:cs="Arial"/>
          <w:snapToGrid w:val="0"/>
          <w:szCs w:val="22"/>
        </w:rPr>
        <w:t>€ que es el importe que figura en el pasivo corriente del balance a 31 de diciembre de 202</w:t>
      </w:r>
      <w:r w:rsidR="00544C7C" w:rsidRPr="00272088">
        <w:rPr>
          <w:rFonts w:cs="Arial"/>
          <w:snapToGrid w:val="0"/>
          <w:szCs w:val="22"/>
        </w:rPr>
        <w:t>3</w:t>
      </w:r>
      <w:r w:rsidRPr="00272088">
        <w:rPr>
          <w:rFonts w:cs="Arial"/>
          <w:snapToGrid w:val="0"/>
          <w:szCs w:val="22"/>
        </w:rPr>
        <w:t xml:space="preserve"> como parte de las deudas a corto plazo. </w:t>
      </w:r>
    </w:p>
    <w:p w:rsidR="00F339A9" w:rsidRPr="00272088" w:rsidRDefault="00F339A9" w:rsidP="00F339A9">
      <w:pPr>
        <w:rPr>
          <w:bCs/>
          <w:sz w:val="16"/>
          <w:szCs w:val="16"/>
        </w:rPr>
      </w:pPr>
    </w:p>
    <w:p w:rsidR="00F339A9" w:rsidRPr="00272088" w:rsidRDefault="00F339A9" w:rsidP="00F339A9">
      <w:pPr>
        <w:rPr>
          <w:snapToGrid w:val="0"/>
          <w:szCs w:val="22"/>
          <w:lang w:eastAsia="es-ES"/>
        </w:rPr>
      </w:pPr>
      <w:r w:rsidRPr="00272088">
        <w:rPr>
          <w:szCs w:val="22"/>
        </w:rPr>
        <w:t>La justificación de la misma, se realizará mediante la presentación ante el órgano gestor concedente de una certificación expedida por el órgano del Consorcio facultado a tal fin, donde se hará constar el empleo de los fondos públicos recibidos, especificando las inversiones realizadas. Dicha documentación deberá presentarse antes del 31 de diciembre de 202</w:t>
      </w:r>
      <w:r w:rsidR="00544C7C" w:rsidRPr="00272088">
        <w:rPr>
          <w:szCs w:val="22"/>
        </w:rPr>
        <w:t>4</w:t>
      </w:r>
      <w:r w:rsidRPr="00272088">
        <w:rPr>
          <w:szCs w:val="22"/>
        </w:rPr>
        <w:t xml:space="preserve">. </w:t>
      </w:r>
    </w:p>
    <w:p w:rsidR="00F339A9" w:rsidRDefault="00F339A9" w:rsidP="001D1D8D">
      <w:pPr>
        <w:rPr>
          <w:rFonts w:cs="Arial"/>
          <w:b/>
          <w:snapToGrid w:val="0"/>
          <w:szCs w:val="22"/>
          <w:u w:val="single"/>
        </w:rPr>
      </w:pPr>
    </w:p>
    <w:p w:rsidR="00666909" w:rsidRPr="00686864" w:rsidRDefault="00666909" w:rsidP="001D1D8D">
      <w:pPr>
        <w:rPr>
          <w:rFonts w:cs="Arial"/>
          <w:b/>
          <w:snapToGrid w:val="0"/>
          <w:szCs w:val="22"/>
          <w:u w:val="single"/>
        </w:rPr>
      </w:pPr>
      <w:r w:rsidRPr="00686864">
        <w:rPr>
          <w:rFonts w:cs="Arial"/>
          <w:b/>
          <w:snapToGrid w:val="0"/>
          <w:szCs w:val="22"/>
          <w:u w:val="single"/>
        </w:rPr>
        <w:t>Ejercicio 2022:</w:t>
      </w:r>
    </w:p>
    <w:p w:rsidR="00666909" w:rsidRPr="000A25F5" w:rsidRDefault="00666909" w:rsidP="000A25F5">
      <w:pPr>
        <w:rPr>
          <w:color w:val="000000"/>
          <w:szCs w:val="22"/>
        </w:rPr>
      </w:pPr>
      <w:r w:rsidRPr="000A25F5">
        <w:rPr>
          <w:color w:val="000000"/>
          <w:szCs w:val="22"/>
        </w:rPr>
        <w:t xml:space="preserve">En los Presupuestos Generales de la Comunidad Autónoma de Canarias para 2022, aprobados por Ley 6/2021, de 28 de diciembre, de Presupuestos Generales de la Comunidad Autónoma de Canarias para 2022, fue designado un crédito por importe de 175.000,00€ para financiar al Consorcio El Rincón, con cargo a la aplicación presupuestaria 12.02.261E.7491100 P.I. 167G0031, para continuar avanzando en el proceso de protección e impulso del paraje natural de El Rincón (Plan Especial El Rincón) en el Término Municipal de La </w:t>
      </w:r>
      <w:proofErr w:type="spellStart"/>
      <w:r w:rsidRPr="000A25F5">
        <w:rPr>
          <w:color w:val="000000"/>
          <w:szCs w:val="22"/>
        </w:rPr>
        <w:t>Orotava</w:t>
      </w:r>
      <w:proofErr w:type="spellEnd"/>
      <w:r w:rsidRPr="000A25F5">
        <w:rPr>
          <w:color w:val="000000"/>
          <w:szCs w:val="22"/>
        </w:rPr>
        <w:t>, trabajando en diferentes proyectos que permitirán la recuperación del entorno y facilitarán su proyección agro turística.</w:t>
      </w:r>
    </w:p>
    <w:p w:rsidR="00666909" w:rsidRPr="002F61C4" w:rsidRDefault="00666909" w:rsidP="000A25F5">
      <w:pPr>
        <w:rPr>
          <w:color w:val="000000"/>
          <w:sz w:val="16"/>
          <w:szCs w:val="16"/>
        </w:rPr>
      </w:pPr>
    </w:p>
    <w:p w:rsidR="00666909" w:rsidRDefault="00666909" w:rsidP="000A25F5">
      <w:pPr>
        <w:rPr>
          <w:rFonts w:cs="Arial"/>
          <w:snapToGrid w:val="0"/>
          <w:szCs w:val="22"/>
        </w:rPr>
      </w:pPr>
      <w:r w:rsidRPr="000A25F5">
        <w:rPr>
          <w:color w:val="000000"/>
          <w:szCs w:val="22"/>
        </w:rPr>
        <w:t xml:space="preserve">Dicha aportación se recoge en la Orden 375/2022, de 21 de octubre de 2022, del </w:t>
      </w:r>
      <w:r w:rsidRPr="000A25F5">
        <w:rPr>
          <w:bCs/>
          <w:color w:val="000000"/>
          <w:szCs w:val="22"/>
        </w:rPr>
        <w:t>Consejero de Transición Ecológica, Lucha Contra el Cambio Climático y Planificación Territorial y fue transferida por la Comunidad Autónoma de Canarias el 17 de noviembre de 2022</w:t>
      </w:r>
      <w:r>
        <w:rPr>
          <w:bCs/>
          <w:color w:val="000000"/>
          <w:szCs w:val="22"/>
        </w:rPr>
        <w:t>.</w:t>
      </w:r>
      <w:r w:rsidRPr="00624D85">
        <w:rPr>
          <w:rFonts w:cs="Arial"/>
          <w:snapToGrid w:val="0"/>
          <w:szCs w:val="22"/>
        </w:rPr>
        <w:t xml:space="preserve"> </w:t>
      </w:r>
      <w:r>
        <w:rPr>
          <w:rFonts w:cs="Arial"/>
          <w:snapToGrid w:val="0"/>
          <w:szCs w:val="22"/>
        </w:rPr>
        <w:t xml:space="preserve">La citada subvención se registra Inicialmente en el pasivo del balance como deudas a corto plazo transformables en subvenciones, para posteriormente imputar a la cuenta del resultado económico patrimonial del ejercicio 2022, gastos relacionados con el citado proyecto por un importe global de 165.499,61€. Por tanto, quedó por imputar al resultado económico del ejercicio 2022 un total de 9.500,99€ que es el importe que figura en el pasivo corriente del balance a 31 de diciembre de 2022 como parte de las deudas a corto plazo. </w:t>
      </w:r>
    </w:p>
    <w:p w:rsidR="00272088" w:rsidRPr="00272088" w:rsidRDefault="00272088" w:rsidP="00272088">
      <w:pPr>
        <w:rPr>
          <w:rFonts w:cs="Arial"/>
          <w:snapToGrid w:val="0"/>
          <w:szCs w:val="22"/>
        </w:rPr>
      </w:pPr>
    </w:p>
    <w:p w:rsidR="00272088" w:rsidRDefault="00C05E71" w:rsidP="000A25F5">
      <w:pPr>
        <w:rPr>
          <w:color w:val="000000"/>
          <w:szCs w:val="22"/>
        </w:rPr>
      </w:pPr>
      <w:r>
        <w:rPr>
          <w:color w:val="000000"/>
          <w:szCs w:val="22"/>
        </w:rPr>
        <w:br w:type="page"/>
      </w:r>
    </w:p>
    <w:p w:rsidR="00666909" w:rsidRPr="000A25F5" w:rsidRDefault="00666909" w:rsidP="000A25F5">
      <w:pPr>
        <w:rPr>
          <w:snapToGrid w:val="0"/>
          <w:szCs w:val="22"/>
          <w:lang w:eastAsia="es-ES"/>
        </w:rPr>
      </w:pPr>
      <w:r w:rsidRPr="00D03C3C">
        <w:rPr>
          <w:color w:val="000000"/>
          <w:szCs w:val="22"/>
        </w:rPr>
        <w:lastRenderedPageBreak/>
        <w:t xml:space="preserve">La justificación de </w:t>
      </w:r>
      <w:r>
        <w:rPr>
          <w:color w:val="000000"/>
          <w:szCs w:val="22"/>
        </w:rPr>
        <w:t>la misma,</w:t>
      </w:r>
      <w:r w:rsidRPr="00D03C3C">
        <w:rPr>
          <w:color w:val="000000"/>
          <w:szCs w:val="22"/>
        </w:rPr>
        <w:t xml:space="preserve"> se realizará mediante la presentación ante el órgano gestor concedente de una certificación expedida por el órgano del Consorcio facultado a tal fin, donde se ha</w:t>
      </w:r>
      <w:r>
        <w:rPr>
          <w:color w:val="000000"/>
          <w:szCs w:val="22"/>
        </w:rPr>
        <w:t>rá</w:t>
      </w:r>
      <w:r w:rsidRPr="00D03C3C">
        <w:rPr>
          <w:color w:val="000000"/>
          <w:szCs w:val="22"/>
        </w:rPr>
        <w:t xml:space="preserve"> constar el empleo de los fondos públicos recibidos, especificando las inversiones realizadas. </w:t>
      </w:r>
      <w:r>
        <w:rPr>
          <w:color w:val="000000"/>
          <w:szCs w:val="22"/>
        </w:rPr>
        <w:t>D</w:t>
      </w:r>
      <w:r w:rsidRPr="00D03C3C">
        <w:rPr>
          <w:color w:val="000000"/>
          <w:szCs w:val="22"/>
        </w:rPr>
        <w:t>icha</w:t>
      </w:r>
      <w:r>
        <w:rPr>
          <w:color w:val="000000"/>
          <w:szCs w:val="22"/>
        </w:rPr>
        <w:t xml:space="preserve"> </w:t>
      </w:r>
      <w:r w:rsidRPr="00D03C3C">
        <w:rPr>
          <w:color w:val="000000"/>
          <w:szCs w:val="22"/>
        </w:rPr>
        <w:t xml:space="preserve">documentación </w:t>
      </w:r>
      <w:r>
        <w:rPr>
          <w:color w:val="000000"/>
          <w:szCs w:val="22"/>
        </w:rPr>
        <w:t xml:space="preserve">deberá presentarse </w:t>
      </w:r>
      <w:r w:rsidRPr="00D03C3C">
        <w:rPr>
          <w:color w:val="000000"/>
          <w:szCs w:val="22"/>
        </w:rPr>
        <w:t>antes del 31 de diciembre de 202</w:t>
      </w:r>
      <w:r>
        <w:rPr>
          <w:color w:val="000000"/>
          <w:szCs w:val="22"/>
        </w:rPr>
        <w:t>3</w:t>
      </w:r>
      <w:r w:rsidRPr="00D03C3C">
        <w:rPr>
          <w:color w:val="000000"/>
          <w:szCs w:val="22"/>
        </w:rPr>
        <w:t>.</w:t>
      </w:r>
      <w:r>
        <w:rPr>
          <w:color w:val="000000"/>
          <w:szCs w:val="22"/>
        </w:rPr>
        <w:t xml:space="preserve"> </w:t>
      </w:r>
    </w:p>
    <w:p w:rsidR="00666909" w:rsidRPr="00272088" w:rsidRDefault="00666909" w:rsidP="001D1D8D">
      <w:pPr>
        <w:rPr>
          <w:rFonts w:cs="Arial"/>
          <w:snapToGrid w:val="0"/>
          <w:szCs w:val="22"/>
        </w:rPr>
      </w:pPr>
    </w:p>
    <w:p w:rsidR="00666909" w:rsidRDefault="00666909" w:rsidP="001D1D8D">
      <w:pPr>
        <w:rPr>
          <w:rFonts w:cs="Arial"/>
          <w:snapToGrid w:val="0"/>
          <w:szCs w:val="22"/>
        </w:rPr>
      </w:pPr>
      <w:r w:rsidRPr="00272088">
        <w:rPr>
          <w:rFonts w:cs="Arial"/>
          <w:snapToGrid w:val="0"/>
          <w:szCs w:val="22"/>
        </w:rPr>
        <w:t>Du</w:t>
      </w:r>
      <w:r>
        <w:rPr>
          <w:rFonts w:cs="Arial"/>
          <w:snapToGrid w:val="0"/>
          <w:szCs w:val="22"/>
        </w:rPr>
        <w:t>rante el ejercicio 2022, fue imputado a la cuenta del resultado económico patrimonial del ejercicio, el importe de 217.084,15€ que figuraban en el pasivo del balance al inicio del ejercicio como deudas a corto plazo transformables en subvenciones, que corresponde a la subvención directa a favor del Consorcio El Rincón por importe de 300.000,00€ para ejecutar el proyecto de escalera y sendero de acceso a la playa Martínez Alonso (Los Pato).</w:t>
      </w:r>
    </w:p>
    <w:p w:rsidR="00272088" w:rsidRPr="00272088" w:rsidRDefault="00272088" w:rsidP="00272088">
      <w:pPr>
        <w:rPr>
          <w:rFonts w:cs="Arial"/>
          <w:snapToGrid w:val="0"/>
          <w:szCs w:val="22"/>
        </w:rPr>
      </w:pPr>
    </w:p>
    <w:p w:rsidR="00666909" w:rsidRDefault="00666909" w:rsidP="00686864">
      <w:pPr>
        <w:rPr>
          <w:rFonts w:cs="Arial"/>
          <w:snapToGrid w:val="0"/>
          <w:szCs w:val="22"/>
        </w:rPr>
      </w:pPr>
      <w:r>
        <w:rPr>
          <w:color w:val="000000"/>
          <w:szCs w:val="22"/>
        </w:rPr>
        <w:t xml:space="preserve">Así mismo, fue imputado a la </w:t>
      </w:r>
      <w:r>
        <w:rPr>
          <w:rFonts w:cs="Arial"/>
          <w:snapToGrid w:val="0"/>
          <w:szCs w:val="22"/>
        </w:rPr>
        <w:t xml:space="preserve">cuenta del resultado económico patrimonial del ejercicio, el importe de 175.000,00€ correspondiente a la Orden 299/2021 </w:t>
      </w:r>
      <w:r w:rsidRPr="00552166">
        <w:rPr>
          <w:color w:val="000000"/>
        </w:rPr>
        <w:t xml:space="preserve">del </w:t>
      </w:r>
      <w:r w:rsidRPr="00552166">
        <w:rPr>
          <w:bCs/>
          <w:color w:val="000000"/>
        </w:rPr>
        <w:t xml:space="preserve">Consejero de transición ecológica, lucha contra el cambio climático y planificación territorial </w:t>
      </w:r>
      <w:r>
        <w:rPr>
          <w:bCs/>
          <w:color w:val="000000"/>
        </w:rPr>
        <w:t>que</w:t>
      </w:r>
      <w:r w:rsidRPr="00552166">
        <w:rPr>
          <w:bCs/>
          <w:color w:val="000000"/>
        </w:rPr>
        <w:t xml:space="preserve"> fue transferida por la Comunidad Autónoma de Canarias el 14/10/2021</w:t>
      </w:r>
      <w:r>
        <w:rPr>
          <w:bCs/>
          <w:color w:val="000000"/>
        </w:rPr>
        <w:t xml:space="preserve"> y que figura también en el pasivo del balance al inicio del ejercicio 2022.</w:t>
      </w:r>
    </w:p>
    <w:p w:rsidR="00272088" w:rsidRPr="00272088" w:rsidRDefault="00272088" w:rsidP="00272088">
      <w:pPr>
        <w:rPr>
          <w:rFonts w:cs="Arial"/>
          <w:snapToGrid w:val="0"/>
          <w:szCs w:val="22"/>
        </w:rPr>
      </w:pPr>
    </w:p>
    <w:p w:rsidR="00666909" w:rsidRPr="00552166" w:rsidRDefault="00666909" w:rsidP="00686864">
      <w:pPr>
        <w:rPr>
          <w:snapToGrid w:val="0"/>
          <w:lang w:eastAsia="es-ES"/>
        </w:rPr>
      </w:pPr>
      <w:r>
        <w:rPr>
          <w:color w:val="000000"/>
          <w:szCs w:val="22"/>
        </w:rPr>
        <w:t>Con fecha 23 de diciembre de 2022 se emitió certificado de justificación de la citada Orden nº 299/2021. En dicho certificado, se detectaron errores, por lo que se procedió a subsanar la justificación mediante la presentación el 19 de abril de 2023 de escrito de “Aclaración de la Justificación dineraria de la Comunidad Autónoma de Canarias al Consorcio El Rincón”.</w:t>
      </w:r>
    </w:p>
    <w:p w:rsidR="00272088" w:rsidRPr="00272088" w:rsidRDefault="00272088" w:rsidP="00272088">
      <w:pPr>
        <w:rPr>
          <w:rFonts w:cs="Arial"/>
          <w:snapToGrid w:val="0"/>
          <w:szCs w:val="22"/>
        </w:rPr>
      </w:pPr>
    </w:p>
    <w:p w:rsidR="00666909" w:rsidRPr="008B29F4" w:rsidRDefault="00666909" w:rsidP="000B04E3">
      <w:pPr>
        <w:pStyle w:val="Prrafodelista1"/>
        <w:numPr>
          <w:ilvl w:val="0"/>
          <w:numId w:val="28"/>
        </w:numPr>
        <w:rPr>
          <w:b/>
          <w:bCs/>
        </w:rPr>
      </w:pPr>
      <w:r w:rsidRPr="008B29F4">
        <w:rPr>
          <w:b/>
          <w:bCs/>
        </w:rPr>
        <w:t>Deudas a valor razonable</w:t>
      </w:r>
    </w:p>
    <w:p w:rsidR="00272088" w:rsidRPr="00272088" w:rsidRDefault="00272088" w:rsidP="00272088">
      <w:pPr>
        <w:rPr>
          <w:rFonts w:cs="Arial"/>
          <w:snapToGrid w:val="0"/>
          <w:szCs w:val="22"/>
        </w:rPr>
      </w:pPr>
    </w:p>
    <w:p w:rsidR="00666909" w:rsidRDefault="00666909" w:rsidP="001D1D8D">
      <w:pPr>
        <w:rPr>
          <w:rFonts w:cs="Arial"/>
          <w:snapToGrid w:val="0"/>
          <w:szCs w:val="22"/>
        </w:rPr>
      </w:pPr>
      <w:r>
        <w:rPr>
          <w:rFonts w:cs="Arial"/>
          <w:snapToGrid w:val="0"/>
          <w:szCs w:val="22"/>
        </w:rPr>
        <w:t>E</w:t>
      </w:r>
      <w:r w:rsidRPr="003238F6">
        <w:rPr>
          <w:rFonts w:cs="Arial"/>
          <w:snapToGrid w:val="0"/>
          <w:szCs w:val="22"/>
        </w:rPr>
        <w:t>l Consorcio no tiene registrada ninguna deuda a valor razonable</w:t>
      </w:r>
      <w:r>
        <w:rPr>
          <w:rFonts w:cs="Arial"/>
          <w:snapToGrid w:val="0"/>
          <w:szCs w:val="22"/>
        </w:rPr>
        <w:t>.</w:t>
      </w:r>
    </w:p>
    <w:p w:rsidR="00666909" w:rsidRPr="00A459B5" w:rsidRDefault="00666909" w:rsidP="002D3C19">
      <w:pPr>
        <w:rPr>
          <w:b/>
          <w:bCs/>
          <w:sz w:val="16"/>
          <w:szCs w:val="16"/>
        </w:rPr>
      </w:pPr>
    </w:p>
    <w:tbl>
      <w:tblPr>
        <w:tblW w:w="9759" w:type="dxa"/>
        <w:tblInd w:w="70" w:type="dxa"/>
        <w:tblLayout w:type="fixed"/>
        <w:tblCellMar>
          <w:left w:w="70" w:type="dxa"/>
          <w:right w:w="70" w:type="dxa"/>
        </w:tblCellMar>
        <w:tblLook w:val="00A0"/>
      </w:tblPr>
      <w:tblGrid>
        <w:gridCol w:w="1008"/>
        <w:gridCol w:w="567"/>
        <w:gridCol w:w="708"/>
        <w:gridCol w:w="620"/>
        <w:gridCol w:w="567"/>
        <w:gridCol w:w="704"/>
        <w:gridCol w:w="815"/>
        <w:gridCol w:w="751"/>
        <w:gridCol w:w="657"/>
        <w:gridCol w:w="622"/>
        <w:gridCol w:w="622"/>
        <w:gridCol w:w="1126"/>
        <w:gridCol w:w="992"/>
      </w:tblGrid>
      <w:tr w:rsidR="00666909" w:rsidRPr="00210FFA" w:rsidTr="003B7258">
        <w:trPr>
          <w:trHeight w:val="170"/>
        </w:trPr>
        <w:tc>
          <w:tcPr>
            <w:tcW w:w="1008" w:type="dxa"/>
            <w:vMerge w:val="restart"/>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 xml:space="preserve">IDENTIFICACIÓN  DEUDA </w:t>
            </w:r>
          </w:p>
        </w:tc>
        <w:tc>
          <w:tcPr>
            <w:tcW w:w="1275" w:type="dxa"/>
            <w:gridSpan w:val="2"/>
            <w:tcBorders>
              <w:top w:val="single" w:sz="8" w:space="0" w:color="auto"/>
              <w:left w:val="nil"/>
              <w:bottom w:val="single" w:sz="4" w:space="0" w:color="auto"/>
              <w:right w:val="single" w:sz="4" w:space="0" w:color="auto"/>
            </w:tcBorders>
            <w:shd w:val="clear" w:color="auto" w:fill="A4D86A"/>
            <w:noWrap/>
            <w:vAlign w:val="center"/>
          </w:tcPr>
          <w:p w:rsidR="00666909" w:rsidRPr="006B3E18" w:rsidRDefault="00666909" w:rsidP="006B3E18">
            <w:pPr>
              <w:jc w:val="center"/>
              <w:rPr>
                <w:b/>
                <w:bCs/>
                <w:sz w:val="12"/>
                <w:szCs w:val="12"/>
                <w:lang w:eastAsia="es-ES"/>
              </w:rPr>
            </w:pPr>
            <w:r w:rsidRPr="006B3E18">
              <w:rPr>
                <w:b/>
                <w:bCs/>
                <w:sz w:val="12"/>
                <w:szCs w:val="12"/>
                <w:lang w:eastAsia="es-ES"/>
              </w:rPr>
              <w:t>DEUDA AL 1 ENERO</w:t>
            </w:r>
          </w:p>
        </w:tc>
        <w:tc>
          <w:tcPr>
            <w:tcW w:w="1187" w:type="dxa"/>
            <w:gridSpan w:val="2"/>
            <w:tcBorders>
              <w:top w:val="single" w:sz="8" w:space="0" w:color="auto"/>
              <w:left w:val="nil"/>
              <w:bottom w:val="single" w:sz="4" w:space="0" w:color="auto"/>
              <w:right w:val="single" w:sz="4" w:space="0" w:color="auto"/>
            </w:tcBorders>
            <w:shd w:val="clear" w:color="auto" w:fill="A4D86A"/>
            <w:noWrap/>
            <w:vAlign w:val="center"/>
          </w:tcPr>
          <w:p w:rsidR="00666909" w:rsidRPr="006B3E18" w:rsidRDefault="00666909" w:rsidP="006B3E18">
            <w:pPr>
              <w:jc w:val="center"/>
              <w:rPr>
                <w:b/>
                <w:bCs/>
                <w:sz w:val="12"/>
                <w:szCs w:val="12"/>
                <w:lang w:eastAsia="es-ES"/>
              </w:rPr>
            </w:pPr>
            <w:r w:rsidRPr="006B3E18">
              <w:rPr>
                <w:b/>
                <w:bCs/>
                <w:sz w:val="12"/>
                <w:szCs w:val="12"/>
                <w:lang w:eastAsia="es-ES"/>
              </w:rPr>
              <w:t>CREACIONES</w:t>
            </w:r>
          </w:p>
        </w:tc>
        <w:tc>
          <w:tcPr>
            <w:tcW w:w="704"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INTERESES DEVENGADOS (5)</w:t>
            </w:r>
          </w:p>
        </w:tc>
        <w:tc>
          <w:tcPr>
            <w:tcW w:w="815"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INTERESES CANCELADOS (6)</w:t>
            </w:r>
          </w:p>
        </w:tc>
        <w:tc>
          <w:tcPr>
            <w:tcW w:w="751"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VARIACIÓN VALOR RAZONABLE (7)</w:t>
            </w:r>
          </w:p>
        </w:tc>
        <w:tc>
          <w:tcPr>
            <w:tcW w:w="1279" w:type="dxa"/>
            <w:gridSpan w:val="2"/>
            <w:tcBorders>
              <w:top w:val="single" w:sz="8" w:space="0" w:color="auto"/>
              <w:left w:val="nil"/>
              <w:bottom w:val="single" w:sz="4" w:space="0" w:color="auto"/>
              <w:right w:val="single" w:sz="4" w:space="0" w:color="auto"/>
            </w:tcBorders>
            <w:shd w:val="clear" w:color="auto" w:fill="A4D86A"/>
            <w:noWrap/>
            <w:vAlign w:val="center"/>
          </w:tcPr>
          <w:p w:rsidR="00666909" w:rsidRPr="006B3E18" w:rsidRDefault="00666909" w:rsidP="006B3E18">
            <w:pPr>
              <w:jc w:val="center"/>
              <w:rPr>
                <w:b/>
                <w:bCs/>
                <w:sz w:val="12"/>
                <w:szCs w:val="12"/>
                <w:lang w:eastAsia="es-ES"/>
              </w:rPr>
            </w:pPr>
            <w:r w:rsidRPr="006B3E18">
              <w:rPr>
                <w:b/>
                <w:bCs/>
                <w:sz w:val="12"/>
                <w:szCs w:val="12"/>
                <w:lang w:eastAsia="es-ES"/>
              </w:rPr>
              <w:t>DIFERENCIA DE CAMBIO</w:t>
            </w:r>
          </w:p>
        </w:tc>
        <w:tc>
          <w:tcPr>
            <w:tcW w:w="622"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DISMINUCIONES (10)</w:t>
            </w:r>
          </w:p>
        </w:tc>
        <w:tc>
          <w:tcPr>
            <w:tcW w:w="2118" w:type="dxa"/>
            <w:gridSpan w:val="2"/>
            <w:tcBorders>
              <w:top w:val="single" w:sz="8" w:space="0" w:color="auto"/>
              <w:left w:val="nil"/>
              <w:bottom w:val="single" w:sz="4" w:space="0" w:color="auto"/>
              <w:right w:val="single" w:sz="8" w:space="0" w:color="000000"/>
            </w:tcBorders>
            <w:shd w:val="clear" w:color="auto" w:fill="A4D86A"/>
            <w:noWrap/>
            <w:vAlign w:val="center"/>
          </w:tcPr>
          <w:p w:rsidR="00666909" w:rsidRPr="006B3E18" w:rsidRDefault="00666909" w:rsidP="006B3E18">
            <w:pPr>
              <w:jc w:val="center"/>
              <w:rPr>
                <w:b/>
                <w:bCs/>
                <w:sz w:val="12"/>
                <w:szCs w:val="12"/>
                <w:lang w:eastAsia="es-ES"/>
              </w:rPr>
            </w:pPr>
            <w:r w:rsidRPr="006B3E18">
              <w:rPr>
                <w:b/>
                <w:bCs/>
                <w:sz w:val="12"/>
                <w:szCs w:val="12"/>
                <w:lang w:eastAsia="es-ES"/>
              </w:rPr>
              <w:t>DEUDA A 31 DICIEMBFRE</w:t>
            </w:r>
          </w:p>
        </w:tc>
      </w:tr>
      <w:tr w:rsidR="00666909" w:rsidRPr="00210FFA" w:rsidTr="003B7258">
        <w:trPr>
          <w:trHeight w:val="170"/>
        </w:trPr>
        <w:tc>
          <w:tcPr>
            <w:tcW w:w="1008" w:type="dxa"/>
            <w:vMerge/>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6B3E18" w:rsidRDefault="00666909" w:rsidP="006B3E18">
            <w:pPr>
              <w:jc w:val="left"/>
              <w:rPr>
                <w:b/>
                <w:bCs/>
                <w:sz w:val="12"/>
                <w:szCs w:val="12"/>
                <w:lang w:eastAsia="es-ES"/>
              </w:rPr>
            </w:pPr>
          </w:p>
        </w:tc>
        <w:tc>
          <w:tcPr>
            <w:tcW w:w="567" w:type="dxa"/>
            <w:tcBorders>
              <w:top w:val="nil"/>
              <w:left w:val="nil"/>
              <w:bottom w:val="single" w:sz="8" w:space="0" w:color="auto"/>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VALOR EX-CUPÓN (1)</w:t>
            </w:r>
          </w:p>
        </w:tc>
        <w:tc>
          <w:tcPr>
            <w:tcW w:w="708" w:type="dxa"/>
            <w:tcBorders>
              <w:top w:val="nil"/>
              <w:left w:val="nil"/>
              <w:bottom w:val="single" w:sz="8" w:space="0" w:color="auto"/>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INTERESES EXPLÍCITOS (2)</w:t>
            </w:r>
          </w:p>
        </w:tc>
        <w:tc>
          <w:tcPr>
            <w:tcW w:w="620" w:type="dxa"/>
            <w:tcBorders>
              <w:top w:val="nil"/>
              <w:left w:val="nil"/>
              <w:bottom w:val="single" w:sz="8" w:space="0" w:color="auto"/>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EFECTIVO (3)</w:t>
            </w:r>
          </w:p>
        </w:tc>
        <w:tc>
          <w:tcPr>
            <w:tcW w:w="567" w:type="dxa"/>
            <w:tcBorders>
              <w:top w:val="nil"/>
              <w:left w:val="nil"/>
              <w:bottom w:val="single" w:sz="8" w:space="0" w:color="auto"/>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GASTOS (4)</w:t>
            </w:r>
          </w:p>
        </w:tc>
        <w:tc>
          <w:tcPr>
            <w:tcW w:w="704"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left"/>
              <w:rPr>
                <w:b/>
                <w:bCs/>
                <w:sz w:val="12"/>
                <w:szCs w:val="12"/>
                <w:lang w:eastAsia="es-ES"/>
              </w:rPr>
            </w:pPr>
          </w:p>
        </w:tc>
        <w:tc>
          <w:tcPr>
            <w:tcW w:w="815"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left"/>
              <w:rPr>
                <w:b/>
                <w:bCs/>
                <w:sz w:val="12"/>
                <w:szCs w:val="12"/>
                <w:lang w:eastAsia="es-ES"/>
              </w:rPr>
            </w:pPr>
          </w:p>
        </w:tc>
        <w:tc>
          <w:tcPr>
            <w:tcW w:w="751"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left"/>
              <w:rPr>
                <w:b/>
                <w:bCs/>
                <w:sz w:val="12"/>
                <w:szCs w:val="12"/>
                <w:lang w:eastAsia="es-ES"/>
              </w:rPr>
            </w:pPr>
          </w:p>
        </w:tc>
        <w:tc>
          <w:tcPr>
            <w:tcW w:w="657" w:type="dxa"/>
            <w:tcBorders>
              <w:top w:val="nil"/>
              <w:left w:val="nil"/>
              <w:bottom w:val="single" w:sz="8" w:space="0" w:color="auto"/>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DEL VALOR EX-CUPÓN (8)</w:t>
            </w:r>
          </w:p>
        </w:tc>
        <w:tc>
          <w:tcPr>
            <w:tcW w:w="622" w:type="dxa"/>
            <w:tcBorders>
              <w:top w:val="nil"/>
              <w:left w:val="nil"/>
              <w:bottom w:val="single" w:sz="8" w:space="0" w:color="auto"/>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DE INTERESES EXPLÍCITOS (9)</w:t>
            </w:r>
          </w:p>
        </w:tc>
        <w:tc>
          <w:tcPr>
            <w:tcW w:w="622"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6B3E18" w:rsidRDefault="00666909" w:rsidP="006B3E18">
            <w:pPr>
              <w:jc w:val="left"/>
              <w:rPr>
                <w:b/>
                <w:bCs/>
                <w:sz w:val="12"/>
                <w:szCs w:val="12"/>
                <w:lang w:eastAsia="es-ES"/>
              </w:rPr>
            </w:pPr>
          </w:p>
        </w:tc>
        <w:tc>
          <w:tcPr>
            <w:tcW w:w="1126" w:type="dxa"/>
            <w:tcBorders>
              <w:top w:val="nil"/>
              <w:left w:val="nil"/>
              <w:bottom w:val="single" w:sz="8" w:space="0" w:color="auto"/>
              <w:right w:val="single" w:sz="4"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CORTE AMORTIZADO (11)=(1)+(3)+(7)+(8)-(10)</w:t>
            </w:r>
          </w:p>
        </w:tc>
        <w:tc>
          <w:tcPr>
            <w:tcW w:w="992" w:type="dxa"/>
            <w:tcBorders>
              <w:top w:val="nil"/>
              <w:left w:val="nil"/>
              <w:bottom w:val="single" w:sz="8" w:space="0" w:color="auto"/>
              <w:right w:val="single" w:sz="8" w:space="0" w:color="auto"/>
            </w:tcBorders>
            <w:shd w:val="clear" w:color="auto" w:fill="A4D86A"/>
            <w:vAlign w:val="center"/>
          </w:tcPr>
          <w:p w:rsidR="00666909" w:rsidRPr="006B3E18" w:rsidRDefault="00666909" w:rsidP="006B3E18">
            <w:pPr>
              <w:jc w:val="center"/>
              <w:rPr>
                <w:b/>
                <w:bCs/>
                <w:sz w:val="12"/>
                <w:szCs w:val="12"/>
                <w:lang w:eastAsia="es-ES"/>
              </w:rPr>
            </w:pPr>
            <w:r w:rsidRPr="006B3E18">
              <w:rPr>
                <w:b/>
                <w:bCs/>
                <w:sz w:val="12"/>
                <w:szCs w:val="12"/>
                <w:lang w:eastAsia="es-ES"/>
              </w:rPr>
              <w:t>INTERESES EXPLÍCITOS (10)=(2)+(5)+(9)-(6)</w:t>
            </w:r>
          </w:p>
        </w:tc>
      </w:tr>
      <w:tr w:rsidR="00666909" w:rsidRPr="00210FFA" w:rsidTr="003B7258">
        <w:trPr>
          <w:trHeight w:val="170"/>
        </w:trPr>
        <w:tc>
          <w:tcPr>
            <w:tcW w:w="1008" w:type="dxa"/>
            <w:tcBorders>
              <w:top w:val="nil"/>
              <w:left w:val="single" w:sz="8" w:space="0" w:color="auto"/>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567"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708"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620"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567"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704"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815"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751"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657"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622"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622"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1126" w:type="dxa"/>
            <w:tcBorders>
              <w:top w:val="nil"/>
              <w:left w:val="nil"/>
              <w:bottom w:val="single" w:sz="4" w:space="0" w:color="auto"/>
              <w:right w:val="single" w:sz="4"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c>
          <w:tcPr>
            <w:tcW w:w="992" w:type="dxa"/>
            <w:tcBorders>
              <w:top w:val="nil"/>
              <w:left w:val="nil"/>
              <w:bottom w:val="single" w:sz="4" w:space="0" w:color="auto"/>
              <w:right w:val="single" w:sz="8" w:space="0" w:color="auto"/>
            </w:tcBorders>
            <w:shd w:val="clear" w:color="000000" w:fill="auto"/>
            <w:noWrap/>
            <w:vAlign w:val="bottom"/>
          </w:tcPr>
          <w:p w:rsidR="00666909" w:rsidRPr="006B3E18" w:rsidRDefault="00666909" w:rsidP="006B3E18">
            <w:pPr>
              <w:jc w:val="left"/>
              <w:rPr>
                <w:color w:val="000000"/>
                <w:szCs w:val="22"/>
                <w:lang w:eastAsia="es-ES"/>
              </w:rPr>
            </w:pPr>
            <w:r w:rsidRPr="006B3E18">
              <w:rPr>
                <w:color w:val="000000"/>
                <w:szCs w:val="22"/>
                <w:lang w:eastAsia="es-ES"/>
              </w:rPr>
              <w:t> </w:t>
            </w:r>
          </w:p>
        </w:tc>
      </w:tr>
    </w:tbl>
    <w:p w:rsidR="00666909" w:rsidRDefault="00666909" w:rsidP="002E07EC">
      <w:pPr>
        <w:pStyle w:val="Prrafodelista1"/>
        <w:rPr>
          <w:b/>
          <w:bCs/>
        </w:rPr>
      </w:pPr>
    </w:p>
    <w:p w:rsidR="00666909" w:rsidRPr="008B29F4" w:rsidRDefault="00666909" w:rsidP="000B04E3">
      <w:pPr>
        <w:pStyle w:val="Prrafodelista1"/>
        <w:numPr>
          <w:ilvl w:val="0"/>
          <w:numId w:val="28"/>
        </w:numPr>
        <w:rPr>
          <w:b/>
          <w:bCs/>
        </w:rPr>
      </w:pPr>
      <w:r w:rsidRPr="008B29F4">
        <w:rPr>
          <w:b/>
          <w:bCs/>
        </w:rPr>
        <w:t>Resumen por categorías</w:t>
      </w:r>
    </w:p>
    <w:p w:rsidR="00666909" w:rsidRPr="006B3E18" w:rsidRDefault="00666909" w:rsidP="006B3E18">
      <w:pPr>
        <w:pStyle w:val="Prrafodelista1"/>
        <w:ind w:left="360"/>
        <w:rPr>
          <w:b/>
          <w:bCs/>
        </w:rPr>
      </w:pPr>
    </w:p>
    <w:tbl>
      <w:tblPr>
        <w:tblW w:w="10700" w:type="dxa"/>
        <w:tblInd w:w="70" w:type="dxa"/>
        <w:tblLayout w:type="fixed"/>
        <w:tblCellMar>
          <w:left w:w="70" w:type="dxa"/>
          <w:right w:w="70" w:type="dxa"/>
        </w:tblCellMar>
        <w:tblLook w:val="00A0"/>
      </w:tblPr>
      <w:tblGrid>
        <w:gridCol w:w="1149"/>
        <w:gridCol w:w="567"/>
        <w:gridCol w:w="481"/>
        <w:gridCol w:w="425"/>
        <w:gridCol w:w="567"/>
        <w:gridCol w:w="567"/>
        <w:gridCol w:w="567"/>
        <w:gridCol w:w="425"/>
        <w:gridCol w:w="567"/>
        <w:gridCol w:w="425"/>
        <w:gridCol w:w="567"/>
        <w:gridCol w:w="851"/>
        <w:gridCol w:w="850"/>
        <w:gridCol w:w="851"/>
        <w:gridCol w:w="141"/>
        <w:gridCol w:w="709"/>
        <w:gridCol w:w="991"/>
      </w:tblGrid>
      <w:tr w:rsidR="00666909" w:rsidRPr="00210FFA" w:rsidTr="00BB300C">
        <w:trPr>
          <w:gridAfter w:val="1"/>
          <w:wAfter w:w="991" w:type="dxa"/>
          <w:trHeight w:val="374"/>
        </w:trPr>
        <w:tc>
          <w:tcPr>
            <w:tcW w:w="1149" w:type="dxa"/>
            <w:vMerge w:val="restart"/>
            <w:tcBorders>
              <w:top w:val="single" w:sz="8" w:space="0" w:color="auto"/>
              <w:left w:val="single" w:sz="8" w:space="0" w:color="auto"/>
              <w:bottom w:val="single" w:sz="8" w:space="0" w:color="000000"/>
              <w:right w:val="single" w:sz="8" w:space="0" w:color="auto"/>
            </w:tcBorders>
            <w:shd w:val="clear" w:color="auto" w:fill="A4D86A"/>
            <w:vAlign w:val="bottom"/>
          </w:tcPr>
          <w:p w:rsidR="00666909" w:rsidRDefault="00EA5DCE" w:rsidP="00BB300C">
            <w:pPr>
              <w:jc w:val="right"/>
              <w:rPr>
                <w:b/>
                <w:bCs/>
                <w:sz w:val="16"/>
                <w:szCs w:val="16"/>
                <w:lang w:eastAsia="es-ES"/>
              </w:rPr>
            </w:pPr>
            <w:r w:rsidRPr="00EA5DCE">
              <w:rPr>
                <w:noProof/>
              </w:rPr>
              <w:pict>
                <v:line id="8 Conector recto" o:spid="_x0000_s1037" style="position:absolute;left:0;text-align:left;z-index:251663360;visibility:visible" from="-2.65pt,1pt" to="53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">
                  <o:lock v:ext="edit" shapetype="f"/>
                </v:line>
              </w:pict>
            </w:r>
          </w:p>
          <w:p w:rsidR="00666909" w:rsidRPr="00BB300C" w:rsidRDefault="00666909" w:rsidP="00BB300C">
            <w:pPr>
              <w:jc w:val="right"/>
              <w:rPr>
                <w:b/>
                <w:bCs/>
                <w:sz w:val="16"/>
                <w:szCs w:val="16"/>
                <w:lang w:eastAsia="es-ES"/>
              </w:rPr>
            </w:pPr>
            <w:r w:rsidRPr="00BB300C">
              <w:rPr>
                <w:b/>
                <w:bCs/>
                <w:sz w:val="16"/>
                <w:szCs w:val="16"/>
                <w:lang w:eastAsia="es-ES"/>
              </w:rPr>
              <w:t>CLASES</w:t>
            </w:r>
          </w:p>
          <w:p w:rsidR="00666909" w:rsidRPr="00BB300C" w:rsidRDefault="00666909" w:rsidP="00BB300C">
            <w:pPr>
              <w:jc w:val="right"/>
              <w:rPr>
                <w:b/>
                <w:bCs/>
                <w:sz w:val="16"/>
                <w:szCs w:val="16"/>
                <w:lang w:eastAsia="es-ES"/>
              </w:rPr>
            </w:pPr>
          </w:p>
          <w:p w:rsidR="00666909" w:rsidRDefault="00666909" w:rsidP="00BB300C">
            <w:pPr>
              <w:jc w:val="right"/>
              <w:rPr>
                <w:b/>
                <w:bCs/>
                <w:sz w:val="16"/>
                <w:szCs w:val="16"/>
                <w:lang w:eastAsia="es-ES"/>
              </w:rPr>
            </w:pPr>
          </w:p>
          <w:p w:rsidR="00666909" w:rsidRPr="00BB300C" w:rsidRDefault="00666909" w:rsidP="00BB300C">
            <w:pPr>
              <w:jc w:val="right"/>
              <w:rPr>
                <w:b/>
                <w:bCs/>
                <w:sz w:val="16"/>
                <w:szCs w:val="16"/>
                <w:lang w:eastAsia="es-ES"/>
              </w:rPr>
            </w:pPr>
          </w:p>
          <w:p w:rsidR="00666909" w:rsidRPr="00BB300C" w:rsidRDefault="00666909" w:rsidP="00BB300C">
            <w:pPr>
              <w:jc w:val="left"/>
              <w:rPr>
                <w:b/>
                <w:bCs/>
                <w:sz w:val="16"/>
                <w:szCs w:val="16"/>
                <w:lang w:eastAsia="es-ES"/>
              </w:rPr>
            </w:pPr>
            <w:r w:rsidRPr="00BB300C">
              <w:rPr>
                <w:b/>
                <w:bCs/>
                <w:sz w:val="16"/>
                <w:szCs w:val="16"/>
                <w:lang w:eastAsia="es-ES"/>
              </w:rPr>
              <w:t>CATEGORÍAS</w:t>
            </w:r>
          </w:p>
        </w:tc>
        <w:tc>
          <w:tcPr>
            <w:tcW w:w="3174" w:type="dxa"/>
            <w:gridSpan w:val="6"/>
            <w:tcBorders>
              <w:top w:val="single" w:sz="8" w:space="0" w:color="auto"/>
              <w:left w:val="nil"/>
              <w:bottom w:val="single" w:sz="4" w:space="0" w:color="auto"/>
              <w:right w:val="single" w:sz="4" w:space="0" w:color="auto"/>
            </w:tcBorders>
            <w:shd w:val="clear" w:color="auto" w:fill="A4D86A"/>
            <w:noWrap/>
            <w:vAlign w:val="center"/>
          </w:tcPr>
          <w:p w:rsidR="00666909" w:rsidRPr="00210FFA" w:rsidRDefault="00666909" w:rsidP="006B3E18">
            <w:pPr>
              <w:jc w:val="center"/>
              <w:rPr>
                <w:rFonts w:cs="Arial"/>
                <w:b/>
                <w:bCs/>
                <w:sz w:val="16"/>
                <w:szCs w:val="16"/>
                <w:lang w:eastAsia="es-ES"/>
              </w:rPr>
            </w:pPr>
            <w:r w:rsidRPr="00210FFA">
              <w:rPr>
                <w:rFonts w:cs="Arial"/>
                <w:b/>
                <w:bCs/>
                <w:sz w:val="16"/>
                <w:szCs w:val="16"/>
                <w:lang w:eastAsia="es-ES"/>
              </w:rPr>
              <w:t>LARGO PLAZO</w:t>
            </w:r>
          </w:p>
        </w:tc>
        <w:tc>
          <w:tcPr>
            <w:tcW w:w="3685" w:type="dxa"/>
            <w:gridSpan w:val="6"/>
            <w:tcBorders>
              <w:top w:val="single" w:sz="8" w:space="0" w:color="auto"/>
              <w:left w:val="single" w:sz="8" w:space="0" w:color="auto"/>
              <w:bottom w:val="single" w:sz="4" w:space="0" w:color="auto"/>
              <w:right w:val="single" w:sz="8" w:space="0" w:color="auto"/>
            </w:tcBorders>
            <w:shd w:val="clear" w:color="auto" w:fill="A4D86A"/>
            <w:noWrap/>
            <w:vAlign w:val="center"/>
          </w:tcPr>
          <w:p w:rsidR="00666909" w:rsidRPr="00210FFA" w:rsidRDefault="00666909" w:rsidP="006B3E18">
            <w:pPr>
              <w:jc w:val="center"/>
              <w:rPr>
                <w:rFonts w:cs="Arial"/>
                <w:b/>
                <w:bCs/>
                <w:sz w:val="16"/>
                <w:szCs w:val="16"/>
                <w:lang w:eastAsia="es-ES"/>
              </w:rPr>
            </w:pPr>
            <w:r w:rsidRPr="00210FFA">
              <w:rPr>
                <w:rFonts w:cs="Arial"/>
                <w:b/>
                <w:bCs/>
                <w:sz w:val="16"/>
                <w:szCs w:val="16"/>
                <w:lang w:eastAsia="es-ES"/>
              </w:rPr>
              <w:t>CORTO PLAZO</w:t>
            </w:r>
          </w:p>
        </w:tc>
        <w:tc>
          <w:tcPr>
            <w:tcW w:w="992" w:type="dxa"/>
            <w:gridSpan w:val="2"/>
            <w:vMerge w:val="restart"/>
            <w:tcBorders>
              <w:top w:val="single" w:sz="8" w:space="0" w:color="auto"/>
              <w:left w:val="single" w:sz="8" w:space="0" w:color="auto"/>
            </w:tcBorders>
            <w:shd w:val="clear" w:color="auto" w:fill="A4D86A"/>
            <w:vAlign w:val="center"/>
          </w:tcPr>
          <w:p w:rsidR="00666909" w:rsidRPr="00210FFA" w:rsidRDefault="00666909" w:rsidP="00427233">
            <w:pPr>
              <w:jc w:val="right"/>
              <w:rPr>
                <w:rFonts w:cs="Arial"/>
                <w:b/>
                <w:bCs/>
                <w:sz w:val="16"/>
                <w:szCs w:val="16"/>
                <w:lang w:eastAsia="es-ES"/>
              </w:rPr>
            </w:pPr>
            <w:r w:rsidRPr="00210FFA">
              <w:rPr>
                <w:rFonts w:cs="Arial"/>
                <w:b/>
                <w:bCs/>
                <w:sz w:val="16"/>
                <w:szCs w:val="16"/>
                <w:lang w:eastAsia="es-ES"/>
              </w:rPr>
              <w:t>TOTAL</w:t>
            </w:r>
          </w:p>
        </w:tc>
        <w:tc>
          <w:tcPr>
            <w:tcW w:w="709" w:type="dxa"/>
            <w:tcBorders>
              <w:top w:val="single" w:sz="8" w:space="0" w:color="auto"/>
              <w:right w:val="single" w:sz="8" w:space="0" w:color="auto"/>
            </w:tcBorders>
            <w:shd w:val="clear" w:color="auto" w:fill="A4D86A"/>
          </w:tcPr>
          <w:p w:rsidR="00666909" w:rsidRPr="00210FFA" w:rsidRDefault="00666909" w:rsidP="00B60265">
            <w:pPr>
              <w:jc w:val="right"/>
              <w:rPr>
                <w:rFonts w:cs="Arial"/>
                <w:b/>
                <w:bCs/>
                <w:sz w:val="12"/>
                <w:szCs w:val="12"/>
                <w:lang w:eastAsia="es-ES"/>
              </w:rPr>
            </w:pPr>
          </w:p>
        </w:tc>
      </w:tr>
      <w:tr w:rsidR="00666909" w:rsidRPr="00210FFA" w:rsidTr="00BB300C">
        <w:trPr>
          <w:trHeight w:val="393"/>
        </w:trPr>
        <w:tc>
          <w:tcPr>
            <w:tcW w:w="1149" w:type="dxa"/>
            <w:vMerge/>
            <w:tcBorders>
              <w:top w:val="single" w:sz="8" w:space="0" w:color="auto"/>
              <w:left w:val="single" w:sz="8" w:space="0" w:color="auto"/>
              <w:bottom w:val="single" w:sz="8" w:space="0" w:color="000000"/>
              <w:right w:val="single" w:sz="8" w:space="0" w:color="auto"/>
            </w:tcBorders>
            <w:shd w:val="clear" w:color="auto" w:fill="A4D86A"/>
          </w:tcPr>
          <w:p w:rsidR="00666909" w:rsidRPr="00210FFA" w:rsidRDefault="00666909" w:rsidP="006B3E18">
            <w:pPr>
              <w:jc w:val="left"/>
              <w:rPr>
                <w:rFonts w:cs="Arial"/>
                <w:b/>
                <w:bCs/>
                <w:sz w:val="12"/>
                <w:szCs w:val="12"/>
                <w:lang w:eastAsia="es-ES"/>
              </w:rPr>
            </w:pPr>
          </w:p>
        </w:tc>
        <w:tc>
          <w:tcPr>
            <w:tcW w:w="1048" w:type="dxa"/>
            <w:gridSpan w:val="2"/>
            <w:tcBorders>
              <w:top w:val="single" w:sz="4" w:space="0" w:color="auto"/>
              <w:left w:val="nil"/>
              <w:bottom w:val="single" w:sz="4"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OBLIGACIONES Y BONOS</w:t>
            </w:r>
          </w:p>
        </w:tc>
        <w:tc>
          <w:tcPr>
            <w:tcW w:w="992" w:type="dxa"/>
            <w:gridSpan w:val="2"/>
            <w:tcBorders>
              <w:top w:val="single" w:sz="4" w:space="0" w:color="auto"/>
              <w:left w:val="nil"/>
              <w:bottom w:val="single" w:sz="4"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DEUDAS CON ENTIDADES DE CRÉDITO</w:t>
            </w:r>
          </w:p>
        </w:tc>
        <w:tc>
          <w:tcPr>
            <w:tcW w:w="1134" w:type="dxa"/>
            <w:gridSpan w:val="2"/>
            <w:tcBorders>
              <w:top w:val="single" w:sz="4" w:space="0" w:color="auto"/>
              <w:left w:val="nil"/>
              <w:bottom w:val="single" w:sz="4"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OTRAS DEUDAS</w:t>
            </w:r>
          </w:p>
        </w:tc>
        <w:tc>
          <w:tcPr>
            <w:tcW w:w="992" w:type="dxa"/>
            <w:gridSpan w:val="2"/>
            <w:tcBorders>
              <w:top w:val="single" w:sz="4" w:space="0" w:color="auto"/>
              <w:left w:val="single" w:sz="8" w:space="0" w:color="auto"/>
              <w:bottom w:val="single" w:sz="4"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OBLIGACIONES Y BONOS</w:t>
            </w:r>
          </w:p>
        </w:tc>
        <w:tc>
          <w:tcPr>
            <w:tcW w:w="992" w:type="dxa"/>
            <w:gridSpan w:val="2"/>
            <w:tcBorders>
              <w:top w:val="single" w:sz="4" w:space="0" w:color="auto"/>
              <w:left w:val="nil"/>
              <w:bottom w:val="single" w:sz="4"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DEUDAS CON ENTIDADES DE CRÉDITO</w:t>
            </w:r>
          </w:p>
        </w:tc>
        <w:tc>
          <w:tcPr>
            <w:tcW w:w="1701" w:type="dxa"/>
            <w:gridSpan w:val="2"/>
            <w:tcBorders>
              <w:top w:val="single" w:sz="4" w:space="0" w:color="auto"/>
              <w:left w:val="nil"/>
              <w:bottom w:val="single" w:sz="4" w:space="0" w:color="auto"/>
              <w:right w:val="single" w:sz="8"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OTRAS DEUDAS</w:t>
            </w:r>
          </w:p>
        </w:tc>
        <w:tc>
          <w:tcPr>
            <w:tcW w:w="992" w:type="dxa"/>
            <w:gridSpan w:val="2"/>
            <w:vMerge/>
            <w:tcBorders>
              <w:left w:val="single" w:sz="8" w:space="0" w:color="auto"/>
              <w:bottom w:val="single" w:sz="4" w:space="0" w:color="auto"/>
            </w:tcBorders>
            <w:shd w:val="clear" w:color="auto" w:fill="A4D86A"/>
            <w:vAlign w:val="center"/>
          </w:tcPr>
          <w:p w:rsidR="00666909" w:rsidRPr="00210FFA" w:rsidRDefault="00666909" w:rsidP="00B60265">
            <w:pPr>
              <w:jc w:val="right"/>
              <w:rPr>
                <w:rFonts w:cs="Arial"/>
                <w:b/>
                <w:bCs/>
                <w:sz w:val="12"/>
                <w:szCs w:val="12"/>
                <w:lang w:eastAsia="es-ES"/>
              </w:rPr>
            </w:pPr>
          </w:p>
        </w:tc>
        <w:tc>
          <w:tcPr>
            <w:tcW w:w="709" w:type="dxa"/>
            <w:tcBorders>
              <w:bottom w:val="single" w:sz="4" w:space="0" w:color="auto"/>
              <w:right w:val="single" w:sz="8" w:space="0" w:color="auto"/>
            </w:tcBorders>
            <w:shd w:val="clear" w:color="auto" w:fill="A4D86A"/>
          </w:tcPr>
          <w:p w:rsidR="00666909" w:rsidRPr="00210FFA" w:rsidRDefault="00666909" w:rsidP="00B60265">
            <w:pPr>
              <w:jc w:val="right"/>
              <w:rPr>
                <w:rFonts w:cs="Arial"/>
                <w:b/>
                <w:bCs/>
                <w:sz w:val="12"/>
                <w:szCs w:val="12"/>
                <w:lang w:eastAsia="es-ES"/>
              </w:rPr>
            </w:pPr>
          </w:p>
        </w:tc>
        <w:tc>
          <w:tcPr>
            <w:tcW w:w="991" w:type="dxa"/>
            <w:tcBorders>
              <w:left w:val="single" w:sz="8" w:space="0" w:color="auto"/>
            </w:tcBorders>
          </w:tcPr>
          <w:p w:rsidR="00666909" w:rsidRPr="00210FFA" w:rsidRDefault="00666909" w:rsidP="006B3E18">
            <w:pPr>
              <w:jc w:val="left"/>
              <w:rPr>
                <w:rFonts w:cs="Arial"/>
                <w:b/>
                <w:bCs/>
                <w:sz w:val="12"/>
                <w:szCs w:val="12"/>
                <w:lang w:eastAsia="es-ES"/>
              </w:rPr>
            </w:pPr>
          </w:p>
        </w:tc>
      </w:tr>
      <w:tr w:rsidR="00666909" w:rsidRPr="00210FFA" w:rsidTr="003B7258">
        <w:trPr>
          <w:gridAfter w:val="1"/>
          <w:wAfter w:w="991" w:type="dxa"/>
          <w:trHeight w:val="271"/>
        </w:trPr>
        <w:tc>
          <w:tcPr>
            <w:tcW w:w="1149" w:type="dxa"/>
            <w:vMerge/>
            <w:tcBorders>
              <w:top w:val="single" w:sz="8" w:space="0" w:color="auto"/>
              <w:left w:val="single" w:sz="8" w:space="0" w:color="auto"/>
              <w:bottom w:val="single" w:sz="8" w:space="0" w:color="000000"/>
              <w:right w:val="single" w:sz="8" w:space="0" w:color="auto"/>
            </w:tcBorders>
            <w:shd w:val="clear" w:color="auto" w:fill="A4D86A"/>
            <w:vAlign w:val="center"/>
          </w:tcPr>
          <w:p w:rsidR="00666909" w:rsidRPr="00210FFA" w:rsidRDefault="00666909" w:rsidP="006B3E18">
            <w:pPr>
              <w:jc w:val="left"/>
              <w:rPr>
                <w:rFonts w:cs="Arial"/>
                <w:b/>
                <w:bCs/>
                <w:sz w:val="12"/>
                <w:szCs w:val="12"/>
                <w:lang w:eastAsia="es-ES"/>
              </w:rPr>
            </w:pPr>
          </w:p>
        </w:tc>
        <w:tc>
          <w:tcPr>
            <w:tcW w:w="567"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w:t>
            </w:r>
          </w:p>
        </w:tc>
        <w:tc>
          <w:tcPr>
            <w:tcW w:w="481"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E.I.N-1</w:t>
            </w:r>
          </w:p>
        </w:tc>
        <w:tc>
          <w:tcPr>
            <w:tcW w:w="425"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w:t>
            </w:r>
          </w:p>
        </w:tc>
        <w:tc>
          <w:tcPr>
            <w:tcW w:w="567"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E.I.N-1</w:t>
            </w:r>
          </w:p>
        </w:tc>
        <w:tc>
          <w:tcPr>
            <w:tcW w:w="567"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w:t>
            </w:r>
          </w:p>
        </w:tc>
        <w:tc>
          <w:tcPr>
            <w:tcW w:w="567" w:type="dxa"/>
            <w:tcBorders>
              <w:top w:val="nil"/>
              <w:left w:val="nil"/>
              <w:bottom w:val="single" w:sz="8" w:space="0" w:color="auto"/>
              <w:right w:val="nil"/>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E.I.N-1</w:t>
            </w:r>
          </w:p>
        </w:tc>
        <w:tc>
          <w:tcPr>
            <w:tcW w:w="425" w:type="dxa"/>
            <w:tcBorders>
              <w:top w:val="nil"/>
              <w:left w:val="single" w:sz="8" w:space="0" w:color="auto"/>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w:t>
            </w:r>
          </w:p>
        </w:tc>
        <w:tc>
          <w:tcPr>
            <w:tcW w:w="567"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E.I.N-1</w:t>
            </w:r>
          </w:p>
        </w:tc>
        <w:tc>
          <w:tcPr>
            <w:tcW w:w="425"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w:t>
            </w:r>
          </w:p>
        </w:tc>
        <w:tc>
          <w:tcPr>
            <w:tcW w:w="567"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E.I.N-1</w:t>
            </w:r>
          </w:p>
        </w:tc>
        <w:tc>
          <w:tcPr>
            <w:tcW w:w="851" w:type="dxa"/>
            <w:tcBorders>
              <w:top w:val="nil"/>
              <w:left w:val="nil"/>
              <w:bottom w:val="single" w:sz="8" w:space="0" w:color="auto"/>
              <w:right w:val="single" w:sz="4"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w:t>
            </w:r>
          </w:p>
        </w:tc>
        <w:tc>
          <w:tcPr>
            <w:tcW w:w="850" w:type="dxa"/>
            <w:tcBorders>
              <w:top w:val="nil"/>
              <w:left w:val="nil"/>
              <w:bottom w:val="single" w:sz="8" w:space="0" w:color="auto"/>
              <w:right w:val="single" w:sz="8" w:space="0" w:color="auto"/>
            </w:tcBorders>
            <w:shd w:val="clear" w:color="auto" w:fill="A4D86A"/>
            <w:vAlign w:val="center"/>
          </w:tcPr>
          <w:p w:rsidR="00666909" w:rsidRPr="00210FFA" w:rsidRDefault="00666909" w:rsidP="006B3E18">
            <w:pPr>
              <w:jc w:val="center"/>
              <w:rPr>
                <w:rFonts w:cs="Arial"/>
                <w:b/>
                <w:bCs/>
                <w:sz w:val="12"/>
                <w:szCs w:val="12"/>
                <w:lang w:eastAsia="es-ES"/>
              </w:rPr>
            </w:pPr>
            <w:r w:rsidRPr="00210FFA">
              <w:rPr>
                <w:rFonts w:cs="Arial"/>
                <w:b/>
                <w:bCs/>
                <w:sz w:val="12"/>
                <w:szCs w:val="12"/>
                <w:lang w:eastAsia="es-ES"/>
              </w:rPr>
              <w:t>E.I.N-1</w:t>
            </w:r>
          </w:p>
        </w:tc>
        <w:tc>
          <w:tcPr>
            <w:tcW w:w="851" w:type="dxa"/>
            <w:tcBorders>
              <w:top w:val="single" w:sz="4" w:space="0" w:color="auto"/>
              <w:left w:val="nil"/>
              <w:bottom w:val="single" w:sz="8" w:space="0" w:color="auto"/>
              <w:right w:val="single" w:sz="8" w:space="0" w:color="auto"/>
            </w:tcBorders>
            <w:shd w:val="clear" w:color="auto" w:fill="A4D86A"/>
            <w:vAlign w:val="center"/>
          </w:tcPr>
          <w:p w:rsidR="00666909" w:rsidRPr="00210FFA" w:rsidRDefault="00666909" w:rsidP="00B60265">
            <w:pPr>
              <w:jc w:val="center"/>
              <w:rPr>
                <w:rFonts w:cs="Arial"/>
                <w:b/>
                <w:bCs/>
                <w:sz w:val="12"/>
                <w:szCs w:val="12"/>
                <w:lang w:eastAsia="es-ES"/>
              </w:rPr>
            </w:pPr>
            <w:r w:rsidRPr="00210FFA">
              <w:rPr>
                <w:rFonts w:cs="Arial"/>
                <w:b/>
                <w:bCs/>
                <w:sz w:val="12"/>
                <w:szCs w:val="12"/>
                <w:lang w:eastAsia="es-ES"/>
              </w:rPr>
              <w:t>E.I.N.</w:t>
            </w:r>
          </w:p>
        </w:tc>
        <w:tc>
          <w:tcPr>
            <w:tcW w:w="850" w:type="dxa"/>
            <w:gridSpan w:val="2"/>
            <w:tcBorders>
              <w:top w:val="single" w:sz="4" w:space="0" w:color="auto"/>
              <w:left w:val="nil"/>
              <w:bottom w:val="single" w:sz="8" w:space="0" w:color="auto"/>
              <w:right w:val="single" w:sz="8" w:space="0" w:color="auto"/>
            </w:tcBorders>
            <w:shd w:val="clear" w:color="auto" w:fill="A4D86A"/>
            <w:vAlign w:val="center"/>
          </w:tcPr>
          <w:p w:rsidR="00666909" w:rsidRPr="00210FFA" w:rsidRDefault="00666909" w:rsidP="00B60265">
            <w:pPr>
              <w:jc w:val="center"/>
              <w:rPr>
                <w:rFonts w:cs="Arial"/>
                <w:b/>
                <w:bCs/>
                <w:sz w:val="12"/>
                <w:szCs w:val="12"/>
                <w:lang w:eastAsia="es-ES"/>
              </w:rPr>
            </w:pPr>
            <w:r w:rsidRPr="00210FFA">
              <w:rPr>
                <w:rFonts w:cs="Arial"/>
                <w:b/>
                <w:bCs/>
                <w:sz w:val="12"/>
                <w:szCs w:val="12"/>
                <w:lang w:eastAsia="es-ES"/>
              </w:rPr>
              <w:t>E.I.N-1</w:t>
            </w:r>
          </w:p>
        </w:tc>
      </w:tr>
      <w:tr w:rsidR="00F339A9" w:rsidRPr="00210FFA" w:rsidTr="003B7258">
        <w:trPr>
          <w:gridAfter w:val="1"/>
          <w:wAfter w:w="991" w:type="dxa"/>
          <w:trHeight w:val="289"/>
        </w:trPr>
        <w:tc>
          <w:tcPr>
            <w:tcW w:w="1149" w:type="dxa"/>
            <w:tcBorders>
              <w:top w:val="nil"/>
              <w:left w:val="single" w:sz="8" w:space="0" w:color="auto"/>
              <w:bottom w:val="single" w:sz="4" w:space="0" w:color="auto"/>
              <w:right w:val="nil"/>
            </w:tcBorders>
            <w:shd w:val="clear" w:color="000000" w:fill="auto"/>
            <w:noWrap/>
            <w:vAlign w:val="center"/>
          </w:tcPr>
          <w:p w:rsidR="00F339A9" w:rsidRPr="00210FFA" w:rsidRDefault="00F339A9" w:rsidP="006B3E18">
            <w:pPr>
              <w:jc w:val="center"/>
              <w:rPr>
                <w:b/>
                <w:bCs/>
                <w:color w:val="000000"/>
                <w:sz w:val="12"/>
                <w:szCs w:val="12"/>
                <w:lang w:eastAsia="es-ES"/>
              </w:rPr>
            </w:pPr>
            <w:r w:rsidRPr="00210FFA">
              <w:rPr>
                <w:b/>
                <w:bCs/>
                <w:color w:val="000000"/>
                <w:sz w:val="12"/>
                <w:szCs w:val="12"/>
                <w:lang w:eastAsia="es-ES"/>
              </w:rPr>
              <w:t>DEUDAS A COSTE AMORTIZADO</w:t>
            </w:r>
          </w:p>
        </w:tc>
        <w:tc>
          <w:tcPr>
            <w:tcW w:w="567" w:type="dxa"/>
            <w:tcBorders>
              <w:top w:val="nil"/>
              <w:left w:val="single" w:sz="8" w:space="0" w:color="auto"/>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81" w:type="dxa"/>
            <w:tcBorders>
              <w:top w:val="nil"/>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nil"/>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single" w:sz="4" w:space="0" w:color="auto"/>
              <w:right w:val="single" w:sz="8"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single" w:sz="8" w:space="0" w:color="auto"/>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single" w:sz="8" w:space="0" w:color="auto"/>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single" w:sz="8" w:space="0" w:color="auto"/>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single" w:sz="8" w:space="0" w:color="auto"/>
              <w:left w:val="nil"/>
              <w:bottom w:val="single" w:sz="4" w:space="0" w:color="auto"/>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851" w:type="dxa"/>
            <w:tcBorders>
              <w:top w:val="single" w:sz="8" w:space="0" w:color="auto"/>
              <w:left w:val="nil"/>
              <w:bottom w:val="single" w:sz="4" w:space="0" w:color="auto"/>
              <w:right w:val="single" w:sz="4" w:space="0" w:color="auto"/>
            </w:tcBorders>
            <w:shd w:val="clear" w:color="000000" w:fill="auto"/>
            <w:noWrap/>
            <w:vAlign w:val="center"/>
          </w:tcPr>
          <w:p w:rsidR="00F339A9" w:rsidRPr="00210FFA" w:rsidRDefault="00F339A9" w:rsidP="00745178">
            <w:pPr>
              <w:jc w:val="right"/>
              <w:rPr>
                <w:sz w:val="13"/>
                <w:szCs w:val="13"/>
              </w:rPr>
            </w:pPr>
            <w:r>
              <w:rPr>
                <w:sz w:val="13"/>
                <w:szCs w:val="13"/>
              </w:rPr>
              <w:t>485.869,85</w:t>
            </w:r>
          </w:p>
        </w:tc>
        <w:tc>
          <w:tcPr>
            <w:tcW w:w="850" w:type="dxa"/>
            <w:tcBorders>
              <w:top w:val="single" w:sz="8" w:space="0" w:color="auto"/>
              <w:left w:val="nil"/>
              <w:bottom w:val="single" w:sz="4" w:space="0" w:color="auto"/>
              <w:right w:val="single" w:sz="8" w:space="0" w:color="auto"/>
            </w:tcBorders>
            <w:shd w:val="clear" w:color="000000" w:fill="auto"/>
            <w:noWrap/>
            <w:vAlign w:val="center"/>
          </w:tcPr>
          <w:p w:rsidR="00F339A9" w:rsidRPr="00210FFA" w:rsidRDefault="00F339A9" w:rsidP="007F63E3">
            <w:pPr>
              <w:jc w:val="right"/>
              <w:rPr>
                <w:sz w:val="13"/>
                <w:szCs w:val="13"/>
              </w:rPr>
            </w:pPr>
            <w:r w:rsidRPr="00210FFA">
              <w:rPr>
                <w:sz w:val="13"/>
                <w:szCs w:val="13"/>
              </w:rPr>
              <w:t>353.292,12</w:t>
            </w:r>
          </w:p>
        </w:tc>
        <w:tc>
          <w:tcPr>
            <w:tcW w:w="851" w:type="dxa"/>
            <w:tcBorders>
              <w:top w:val="single" w:sz="8" w:space="0" w:color="auto"/>
              <w:left w:val="nil"/>
              <w:bottom w:val="single" w:sz="4" w:space="0" w:color="auto"/>
              <w:right w:val="single" w:sz="8" w:space="0" w:color="auto"/>
            </w:tcBorders>
            <w:shd w:val="clear" w:color="000000" w:fill="auto"/>
            <w:noWrap/>
            <w:vAlign w:val="center"/>
          </w:tcPr>
          <w:p w:rsidR="00F339A9" w:rsidRPr="00F339A9" w:rsidRDefault="00F339A9" w:rsidP="007F63E3">
            <w:pPr>
              <w:jc w:val="right"/>
              <w:rPr>
                <w:b/>
                <w:sz w:val="13"/>
                <w:szCs w:val="13"/>
              </w:rPr>
            </w:pPr>
            <w:r w:rsidRPr="00F339A9">
              <w:rPr>
                <w:b/>
                <w:sz w:val="13"/>
                <w:szCs w:val="13"/>
              </w:rPr>
              <w:t>485.869,85</w:t>
            </w:r>
          </w:p>
        </w:tc>
        <w:tc>
          <w:tcPr>
            <w:tcW w:w="850" w:type="dxa"/>
            <w:gridSpan w:val="2"/>
            <w:tcBorders>
              <w:top w:val="single" w:sz="8" w:space="0" w:color="auto"/>
              <w:left w:val="nil"/>
              <w:bottom w:val="single" w:sz="4" w:space="0" w:color="auto"/>
              <w:right w:val="single" w:sz="8" w:space="0" w:color="auto"/>
            </w:tcBorders>
            <w:shd w:val="clear" w:color="000000" w:fill="auto"/>
            <w:vAlign w:val="center"/>
          </w:tcPr>
          <w:p w:rsidR="00F339A9" w:rsidRPr="00F339A9" w:rsidRDefault="00F339A9" w:rsidP="007F63E3">
            <w:pPr>
              <w:jc w:val="right"/>
              <w:rPr>
                <w:b/>
                <w:sz w:val="13"/>
                <w:szCs w:val="13"/>
              </w:rPr>
            </w:pPr>
            <w:r w:rsidRPr="00F339A9">
              <w:rPr>
                <w:b/>
                <w:sz w:val="13"/>
                <w:szCs w:val="13"/>
              </w:rPr>
              <w:t>353.292,12</w:t>
            </w:r>
          </w:p>
        </w:tc>
      </w:tr>
      <w:tr w:rsidR="00F339A9" w:rsidRPr="00210FFA" w:rsidTr="003B7258">
        <w:trPr>
          <w:gridAfter w:val="1"/>
          <w:wAfter w:w="991" w:type="dxa"/>
          <w:trHeight w:val="291"/>
        </w:trPr>
        <w:tc>
          <w:tcPr>
            <w:tcW w:w="1149" w:type="dxa"/>
            <w:tcBorders>
              <w:top w:val="nil"/>
              <w:left w:val="single" w:sz="8" w:space="0" w:color="auto"/>
              <w:bottom w:val="nil"/>
              <w:right w:val="nil"/>
            </w:tcBorders>
            <w:shd w:val="clear" w:color="000000" w:fill="auto"/>
            <w:noWrap/>
            <w:vAlign w:val="center"/>
          </w:tcPr>
          <w:p w:rsidR="00F339A9" w:rsidRPr="00210FFA" w:rsidRDefault="00F339A9" w:rsidP="006B3E18">
            <w:pPr>
              <w:jc w:val="center"/>
              <w:rPr>
                <w:b/>
                <w:bCs/>
                <w:color w:val="000000"/>
                <w:sz w:val="12"/>
                <w:szCs w:val="12"/>
                <w:lang w:eastAsia="es-ES"/>
              </w:rPr>
            </w:pPr>
            <w:r w:rsidRPr="00210FFA">
              <w:rPr>
                <w:b/>
                <w:bCs/>
                <w:color w:val="000000"/>
                <w:sz w:val="12"/>
                <w:szCs w:val="12"/>
                <w:lang w:eastAsia="es-ES"/>
              </w:rPr>
              <w:t>DEUDAAS A VALOR RAZONABLE</w:t>
            </w:r>
          </w:p>
        </w:tc>
        <w:tc>
          <w:tcPr>
            <w:tcW w:w="567" w:type="dxa"/>
            <w:tcBorders>
              <w:top w:val="nil"/>
              <w:left w:val="single" w:sz="8" w:space="0" w:color="auto"/>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81"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nil"/>
              <w:right w:val="single" w:sz="8"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nil"/>
              <w:left w:val="nil"/>
              <w:bottom w:val="nil"/>
              <w:right w:val="single" w:sz="4" w:space="0" w:color="auto"/>
            </w:tcBorders>
            <w:shd w:val="clear" w:color="000000" w:fill="auto"/>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851" w:type="dxa"/>
            <w:tcBorders>
              <w:top w:val="nil"/>
              <w:left w:val="nil"/>
              <w:bottom w:val="nil"/>
              <w:right w:val="single" w:sz="4" w:space="0" w:color="auto"/>
            </w:tcBorders>
            <w:shd w:val="clear" w:color="000000" w:fill="auto"/>
            <w:noWrap/>
            <w:vAlign w:val="center"/>
          </w:tcPr>
          <w:p w:rsidR="00F339A9" w:rsidRPr="00210FFA" w:rsidRDefault="00F339A9" w:rsidP="00B60265">
            <w:pPr>
              <w:jc w:val="right"/>
              <w:rPr>
                <w:color w:val="000000"/>
                <w:sz w:val="13"/>
                <w:szCs w:val="13"/>
                <w:lang w:eastAsia="es-ES"/>
              </w:rPr>
            </w:pPr>
            <w:r w:rsidRPr="00210FFA">
              <w:rPr>
                <w:color w:val="000000"/>
                <w:sz w:val="13"/>
                <w:szCs w:val="13"/>
                <w:lang w:eastAsia="es-ES"/>
              </w:rPr>
              <w:t> </w:t>
            </w:r>
          </w:p>
        </w:tc>
        <w:tc>
          <w:tcPr>
            <w:tcW w:w="850" w:type="dxa"/>
            <w:tcBorders>
              <w:top w:val="nil"/>
              <w:left w:val="nil"/>
              <w:bottom w:val="nil"/>
              <w:right w:val="single" w:sz="8" w:space="0" w:color="auto"/>
            </w:tcBorders>
            <w:shd w:val="clear" w:color="000000" w:fill="auto"/>
            <w:noWrap/>
            <w:vAlign w:val="center"/>
          </w:tcPr>
          <w:p w:rsidR="00F339A9" w:rsidRPr="00210FFA" w:rsidRDefault="00F339A9" w:rsidP="007F63E3">
            <w:pPr>
              <w:jc w:val="right"/>
              <w:rPr>
                <w:color w:val="000000"/>
                <w:sz w:val="13"/>
                <w:szCs w:val="13"/>
                <w:lang w:eastAsia="es-ES"/>
              </w:rPr>
            </w:pPr>
            <w:r w:rsidRPr="00210FFA">
              <w:rPr>
                <w:color w:val="000000"/>
                <w:sz w:val="13"/>
                <w:szCs w:val="13"/>
                <w:lang w:eastAsia="es-ES"/>
              </w:rPr>
              <w:t> </w:t>
            </w:r>
          </w:p>
        </w:tc>
        <w:tc>
          <w:tcPr>
            <w:tcW w:w="851" w:type="dxa"/>
            <w:tcBorders>
              <w:top w:val="nil"/>
              <w:left w:val="nil"/>
              <w:bottom w:val="nil"/>
              <w:right w:val="single" w:sz="8" w:space="0" w:color="auto"/>
            </w:tcBorders>
            <w:shd w:val="clear" w:color="000000" w:fill="auto"/>
            <w:noWrap/>
            <w:vAlign w:val="center"/>
          </w:tcPr>
          <w:p w:rsidR="00F339A9" w:rsidRPr="00F339A9" w:rsidRDefault="00F339A9" w:rsidP="007F63E3">
            <w:pPr>
              <w:jc w:val="right"/>
              <w:rPr>
                <w:b/>
                <w:color w:val="000000"/>
                <w:sz w:val="13"/>
                <w:szCs w:val="13"/>
                <w:lang w:eastAsia="es-ES"/>
              </w:rPr>
            </w:pPr>
            <w:r w:rsidRPr="00F339A9">
              <w:rPr>
                <w:b/>
                <w:color w:val="000000"/>
                <w:sz w:val="13"/>
                <w:szCs w:val="13"/>
                <w:lang w:eastAsia="es-ES"/>
              </w:rPr>
              <w:t> </w:t>
            </w:r>
          </w:p>
        </w:tc>
        <w:tc>
          <w:tcPr>
            <w:tcW w:w="850" w:type="dxa"/>
            <w:gridSpan w:val="2"/>
            <w:tcBorders>
              <w:top w:val="nil"/>
              <w:left w:val="nil"/>
              <w:bottom w:val="nil"/>
              <w:right w:val="single" w:sz="8" w:space="0" w:color="auto"/>
            </w:tcBorders>
            <w:shd w:val="clear" w:color="000000" w:fill="auto"/>
            <w:vAlign w:val="center"/>
          </w:tcPr>
          <w:p w:rsidR="00F339A9" w:rsidRPr="00F339A9" w:rsidRDefault="00F339A9" w:rsidP="007F63E3">
            <w:pPr>
              <w:jc w:val="right"/>
              <w:rPr>
                <w:b/>
                <w:color w:val="000000"/>
                <w:sz w:val="13"/>
                <w:szCs w:val="13"/>
                <w:lang w:eastAsia="es-ES"/>
              </w:rPr>
            </w:pPr>
            <w:r w:rsidRPr="00F339A9">
              <w:rPr>
                <w:b/>
                <w:color w:val="000000"/>
                <w:sz w:val="13"/>
                <w:szCs w:val="13"/>
                <w:lang w:eastAsia="es-ES"/>
              </w:rPr>
              <w:t> </w:t>
            </w:r>
          </w:p>
        </w:tc>
      </w:tr>
      <w:tr w:rsidR="00F339A9" w:rsidRPr="00210FFA" w:rsidTr="00210FFA">
        <w:trPr>
          <w:gridAfter w:val="1"/>
          <w:wAfter w:w="991" w:type="dxa"/>
          <w:trHeight w:val="272"/>
        </w:trPr>
        <w:tc>
          <w:tcPr>
            <w:tcW w:w="1149" w:type="dxa"/>
            <w:tcBorders>
              <w:top w:val="single" w:sz="8" w:space="0" w:color="auto"/>
              <w:left w:val="single" w:sz="8" w:space="0" w:color="auto"/>
              <w:bottom w:val="single" w:sz="8" w:space="0" w:color="auto"/>
              <w:right w:val="nil"/>
            </w:tcBorders>
            <w:shd w:val="clear" w:color="auto" w:fill="DAC3AD"/>
            <w:noWrap/>
            <w:vAlign w:val="center"/>
          </w:tcPr>
          <w:p w:rsidR="00F339A9" w:rsidRPr="00210FFA" w:rsidRDefault="00F339A9" w:rsidP="006B3E18">
            <w:pPr>
              <w:jc w:val="center"/>
              <w:rPr>
                <w:b/>
                <w:bCs/>
                <w:color w:val="000000"/>
                <w:sz w:val="12"/>
                <w:szCs w:val="12"/>
                <w:lang w:eastAsia="es-ES"/>
              </w:rPr>
            </w:pPr>
            <w:r w:rsidRPr="00210FFA">
              <w:rPr>
                <w:b/>
                <w:bCs/>
                <w:color w:val="000000"/>
                <w:sz w:val="12"/>
                <w:szCs w:val="12"/>
                <w:lang w:eastAsia="es-ES"/>
              </w:rPr>
              <w:t xml:space="preserve">T O T A L </w:t>
            </w:r>
          </w:p>
        </w:tc>
        <w:tc>
          <w:tcPr>
            <w:tcW w:w="567" w:type="dxa"/>
            <w:tcBorders>
              <w:top w:val="single" w:sz="8" w:space="0" w:color="auto"/>
              <w:left w:val="single" w:sz="8" w:space="0" w:color="auto"/>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81"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single" w:sz="8" w:space="0" w:color="auto"/>
              <w:left w:val="nil"/>
              <w:bottom w:val="single" w:sz="8" w:space="0" w:color="auto"/>
              <w:right w:val="single" w:sz="8"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425"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567"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6B3E18">
            <w:pPr>
              <w:jc w:val="center"/>
              <w:rPr>
                <w:color w:val="000000"/>
                <w:sz w:val="12"/>
                <w:szCs w:val="12"/>
                <w:lang w:eastAsia="es-ES"/>
              </w:rPr>
            </w:pPr>
            <w:r w:rsidRPr="00210FFA">
              <w:rPr>
                <w:color w:val="000000"/>
                <w:sz w:val="12"/>
                <w:szCs w:val="12"/>
                <w:lang w:eastAsia="es-ES"/>
              </w:rPr>
              <w:t> </w:t>
            </w:r>
          </w:p>
        </w:tc>
        <w:tc>
          <w:tcPr>
            <w:tcW w:w="851" w:type="dxa"/>
            <w:tcBorders>
              <w:top w:val="single" w:sz="8" w:space="0" w:color="auto"/>
              <w:left w:val="nil"/>
              <w:bottom w:val="single" w:sz="8" w:space="0" w:color="auto"/>
              <w:right w:val="single" w:sz="4" w:space="0" w:color="auto"/>
            </w:tcBorders>
            <w:shd w:val="clear" w:color="auto" w:fill="DAC3AD"/>
            <w:noWrap/>
            <w:vAlign w:val="center"/>
          </w:tcPr>
          <w:p w:rsidR="00F339A9" w:rsidRPr="00210FFA" w:rsidRDefault="00F339A9" w:rsidP="00745178">
            <w:pPr>
              <w:jc w:val="right"/>
              <w:rPr>
                <w:b/>
                <w:sz w:val="13"/>
                <w:szCs w:val="13"/>
              </w:rPr>
            </w:pPr>
            <w:r>
              <w:rPr>
                <w:b/>
                <w:sz w:val="13"/>
                <w:szCs w:val="13"/>
              </w:rPr>
              <w:t>485.869,85</w:t>
            </w:r>
          </w:p>
        </w:tc>
        <w:tc>
          <w:tcPr>
            <w:tcW w:w="850" w:type="dxa"/>
            <w:tcBorders>
              <w:top w:val="single" w:sz="8" w:space="0" w:color="auto"/>
              <w:left w:val="nil"/>
              <w:bottom w:val="single" w:sz="8" w:space="0" w:color="auto"/>
              <w:right w:val="single" w:sz="8" w:space="0" w:color="auto"/>
            </w:tcBorders>
            <w:shd w:val="clear" w:color="auto" w:fill="DAC3AD"/>
            <w:noWrap/>
            <w:vAlign w:val="center"/>
          </w:tcPr>
          <w:p w:rsidR="00F339A9" w:rsidRPr="00210FFA" w:rsidRDefault="00F339A9" w:rsidP="007F63E3">
            <w:pPr>
              <w:jc w:val="right"/>
              <w:rPr>
                <w:b/>
                <w:sz w:val="13"/>
                <w:szCs w:val="13"/>
              </w:rPr>
            </w:pPr>
            <w:r w:rsidRPr="00210FFA">
              <w:rPr>
                <w:b/>
                <w:sz w:val="13"/>
                <w:szCs w:val="13"/>
              </w:rPr>
              <w:t>353.292,12</w:t>
            </w:r>
          </w:p>
        </w:tc>
        <w:tc>
          <w:tcPr>
            <w:tcW w:w="851" w:type="dxa"/>
            <w:tcBorders>
              <w:top w:val="single" w:sz="8" w:space="0" w:color="auto"/>
              <w:left w:val="nil"/>
              <w:bottom w:val="single" w:sz="8" w:space="0" w:color="auto"/>
              <w:right w:val="single" w:sz="8" w:space="0" w:color="auto"/>
            </w:tcBorders>
            <w:shd w:val="clear" w:color="auto" w:fill="DAC3AD"/>
            <w:noWrap/>
            <w:vAlign w:val="center"/>
          </w:tcPr>
          <w:p w:rsidR="00F339A9" w:rsidRPr="00F339A9" w:rsidRDefault="00F339A9" w:rsidP="007F63E3">
            <w:pPr>
              <w:jc w:val="right"/>
              <w:rPr>
                <w:b/>
                <w:sz w:val="13"/>
                <w:szCs w:val="13"/>
              </w:rPr>
            </w:pPr>
            <w:r w:rsidRPr="00F339A9">
              <w:rPr>
                <w:b/>
                <w:sz w:val="13"/>
                <w:szCs w:val="13"/>
              </w:rPr>
              <w:t>485.869,85</w:t>
            </w:r>
          </w:p>
        </w:tc>
        <w:tc>
          <w:tcPr>
            <w:tcW w:w="850" w:type="dxa"/>
            <w:gridSpan w:val="2"/>
            <w:tcBorders>
              <w:top w:val="single" w:sz="8" w:space="0" w:color="auto"/>
              <w:left w:val="nil"/>
              <w:bottom w:val="single" w:sz="8" w:space="0" w:color="auto"/>
              <w:right w:val="single" w:sz="8" w:space="0" w:color="auto"/>
            </w:tcBorders>
            <w:shd w:val="clear" w:color="auto" w:fill="DAC3AD"/>
            <w:vAlign w:val="center"/>
          </w:tcPr>
          <w:p w:rsidR="00F339A9" w:rsidRPr="00F339A9" w:rsidRDefault="00F339A9" w:rsidP="007F63E3">
            <w:pPr>
              <w:jc w:val="right"/>
              <w:rPr>
                <w:b/>
                <w:sz w:val="13"/>
                <w:szCs w:val="13"/>
              </w:rPr>
            </w:pPr>
            <w:r w:rsidRPr="00F339A9">
              <w:rPr>
                <w:b/>
                <w:sz w:val="13"/>
                <w:szCs w:val="13"/>
              </w:rPr>
              <w:t>353.292,12</w:t>
            </w:r>
          </w:p>
        </w:tc>
      </w:tr>
    </w:tbl>
    <w:p w:rsidR="00666909" w:rsidRDefault="00666909" w:rsidP="006B3E18"/>
    <w:p w:rsidR="00272088" w:rsidRPr="006B3E18" w:rsidRDefault="00C05E71" w:rsidP="006B3E18">
      <w:r>
        <w:br w:type="page"/>
      </w:r>
    </w:p>
    <w:p w:rsidR="00666909" w:rsidRPr="002D3C19" w:rsidRDefault="00666909" w:rsidP="002D3C19">
      <w:pPr>
        <w:pStyle w:val="Ttulo3"/>
        <w:numPr>
          <w:ilvl w:val="0"/>
          <w:numId w:val="0"/>
        </w:numPr>
        <w:spacing w:after="160" w:line="259" w:lineRule="auto"/>
        <w:contextualSpacing/>
        <w:jc w:val="left"/>
        <w:rPr>
          <w:bCs/>
          <w:sz w:val="22"/>
          <w:szCs w:val="22"/>
          <w:u w:val="none"/>
        </w:rPr>
      </w:pPr>
      <w:r w:rsidRPr="002D3C19">
        <w:rPr>
          <w:bCs/>
          <w:sz w:val="22"/>
          <w:szCs w:val="22"/>
          <w:u w:val="none"/>
        </w:rPr>
        <w:lastRenderedPageBreak/>
        <w:t>2. Líneas de crédito</w:t>
      </w:r>
    </w:p>
    <w:p w:rsidR="00666909" w:rsidRDefault="00666909" w:rsidP="001D1D8D">
      <w:pPr>
        <w:rPr>
          <w:rFonts w:cs="Arial"/>
          <w:snapToGrid w:val="0"/>
          <w:szCs w:val="22"/>
        </w:rPr>
      </w:pPr>
      <w:r>
        <w:rPr>
          <w:bCs/>
        </w:rPr>
        <w:t xml:space="preserve">El Consorcio </w:t>
      </w:r>
      <w:r w:rsidRPr="002D3C19">
        <w:rPr>
          <w:bCs/>
        </w:rPr>
        <w:t>no tiene</w:t>
      </w:r>
      <w:r w:rsidRPr="002D3C19">
        <w:rPr>
          <w:rFonts w:cs="Arial"/>
          <w:snapToGrid w:val="0"/>
          <w:szCs w:val="22"/>
        </w:rPr>
        <w:t xml:space="preserve"> contratada ninguna línea de crédito</w:t>
      </w:r>
      <w:r>
        <w:rPr>
          <w:rFonts w:cs="Arial"/>
          <w:snapToGrid w:val="0"/>
          <w:szCs w:val="22"/>
        </w:rPr>
        <w:t>.</w:t>
      </w:r>
    </w:p>
    <w:p w:rsidR="00666909" w:rsidRDefault="00666909" w:rsidP="001D1D8D">
      <w:pPr>
        <w:rPr>
          <w:rFonts w:cs="Arial"/>
          <w:snapToGrid w:val="0"/>
          <w:szCs w:val="22"/>
        </w:rPr>
      </w:pPr>
    </w:p>
    <w:tbl>
      <w:tblPr>
        <w:tblW w:w="9087" w:type="dxa"/>
        <w:tblInd w:w="70" w:type="dxa"/>
        <w:tblCellMar>
          <w:left w:w="70" w:type="dxa"/>
          <w:right w:w="70" w:type="dxa"/>
        </w:tblCellMar>
        <w:tblLook w:val="00A0"/>
      </w:tblPr>
      <w:tblGrid>
        <w:gridCol w:w="1858"/>
        <w:gridCol w:w="1843"/>
        <w:gridCol w:w="1520"/>
        <w:gridCol w:w="1520"/>
        <w:gridCol w:w="2346"/>
      </w:tblGrid>
      <w:tr w:rsidR="00666909" w:rsidRPr="00210FFA" w:rsidTr="003B7258">
        <w:trPr>
          <w:trHeight w:val="170"/>
        </w:trPr>
        <w:tc>
          <w:tcPr>
            <w:tcW w:w="1858" w:type="dxa"/>
            <w:tcBorders>
              <w:top w:val="single" w:sz="8" w:space="0" w:color="auto"/>
              <w:left w:val="single" w:sz="8" w:space="0" w:color="auto"/>
              <w:bottom w:val="single" w:sz="8" w:space="0" w:color="auto"/>
              <w:right w:val="single" w:sz="4" w:space="0" w:color="auto"/>
            </w:tcBorders>
            <w:shd w:val="clear" w:color="auto" w:fill="A4D86A"/>
            <w:vAlign w:val="center"/>
          </w:tcPr>
          <w:p w:rsidR="00666909" w:rsidRPr="00210FFA" w:rsidRDefault="00666909" w:rsidP="002842CC">
            <w:pPr>
              <w:jc w:val="center"/>
              <w:rPr>
                <w:rFonts w:cs="Arial"/>
                <w:b/>
                <w:bCs/>
                <w:sz w:val="20"/>
                <w:lang w:eastAsia="es-ES"/>
              </w:rPr>
            </w:pPr>
            <w:r w:rsidRPr="00210FFA">
              <w:rPr>
                <w:rFonts w:cs="Arial"/>
                <w:b/>
                <w:bCs/>
                <w:sz w:val="20"/>
                <w:lang w:eastAsia="es-ES"/>
              </w:rPr>
              <w:t>IDENTIFICACIÓN</w:t>
            </w:r>
          </w:p>
        </w:tc>
        <w:tc>
          <w:tcPr>
            <w:tcW w:w="1843" w:type="dxa"/>
            <w:tcBorders>
              <w:top w:val="single" w:sz="8" w:space="0" w:color="auto"/>
              <w:left w:val="nil"/>
              <w:bottom w:val="single" w:sz="8" w:space="0" w:color="auto"/>
              <w:right w:val="single" w:sz="4" w:space="0" w:color="auto"/>
            </w:tcBorders>
            <w:shd w:val="clear" w:color="auto" w:fill="A4D86A"/>
            <w:noWrap/>
            <w:vAlign w:val="center"/>
          </w:tcPr>
          <w:p w:rsidR="00666909" w:rsidRPr="00210FFA" w:rsidRDefault="00666909" w:rsidP="002842CC">
            <w:pPr>
              <w:jc w:val="center"/>
              <w:rPr>
                <w:rFonts w:cs="Arial"/>
                <w:b/>
                <w:bCs/>
                <w:sz w:val="20"/>
                <w:lang w:eastAsia="es-ES"/>
              </w:rPr>
            </w:pPr>
            <w:r w:rsidRPr="00210FFA">
              <w:rPr>
                <w:rFonts w:cs="Arial"/>
                <w:b/>
                <w:bCs/>
                <w:sz w:val="20"/>
                <w:lang w:eastAsia="es-ES"/>
              </w:rPr>
              <w:t>LÍMITE CONCEDIDO</w:t>
            </w:r>
          </w:p>
        </w:tc>
        <w:tc>
          <w:tcPr>
            <w:tcW w:w="1520" w:type="dxa"/>
            <w:tcBorders>
              <w:top w:val="single" w:sz="8" w:space="0" w:color="auto"/>
              <w:left w:val="nil"/>
              <w:bottom w:val="single" w:sz="8" w:space="0" w:color="auto"/>
              <w:right w:val="single" w:sz="4" w:space="0" w:color="auto"/>
            </w:tcBorders>
            <w:shd w:val="clear" w:color="auto" w:fill="A4D86A"/>
            <w:noWrap/>
            <w:vAlign w:val="center"/>
          </w:tcPr>
          <w:p w:rsidR="00666909" w:rsidRPr="00210FFA" w:rsidRDefault="00666909" w:rsidP="002842CC">
            <w:pPr>
              <w:jc w:val="center"/>
              <w:rPr>
                <w:rFonts w:cs="Arial"/>
                <w:b/>
                <w:bCs/>
                <w:sz w:val="20"/>
                <w:lang w:eastAsia="es-ES"/>
              </w:rPr>
            </w:pPr>
            <w:r w:rsidRPr="00210FFA">
              <w:rPr>
                <w:rFonts w:cs="Arial"/>
                <w:b/>
                <w:bCs/>
                <w:sz w:val="20"/>
                <w:lang w:eastAsia="es-ES"/>
              </w:rPr>
              <w:t>DISPUESTO</w:t>
            </w:r>
          </w:p>
        </w:tc>
        <w:tc>
          <w:tcPr>
            <w:tcW w:w="1520" w:type="dxa"/>
            <w:tcBorders>
              <w:top w:val="single" w:sz="8" w:space="0" w:color="auto"/>
              <w:left w:val="nil"/>
              <w:bottom w:val="single" w:sz="8" w:space="0" w:color="auto"/>
              <w:right w:val="single" w:sz="4" w:space="0" w:color="auto"/>
            </w:tcBorders>
            <w:shd w:val="clear" w:color="auto" w:fill="A4D86A"/>
            <w:noWrap/>
            <w:vAlign w:val="center"/>
          </w:tcPr>
          <w:p w:rsidR="00666909" w:rsidRPr="00210FFA" w:rsidRDefault="00666909" w:rsidP="002842CC">
            <w:pPr>
              <w:jc w:val="center"/>
              <w:rPr>
                <w:rFonts w:cs="Arial"/>
                <w:b/>
                <w:bCs/>
                <w:sz w:val="20"/>
                <w:lang w:eastAsia="es-ES"/>
              </w:rPr>
            </w:pPr>
            <w:r w:rsidRPr="00210FFA">
              <w:rPr>
                <w:rFonts w:cs="Arial"/>
                <w:b/>
                <w:bCs/>
                <w:sz w:val="20"/>
                <w:lang w:eastAsia="es-ES"/>
              </w:rPr>
              <w:t>DISPONIBLE</w:t>
            </w:r>
          </w:p>
        </w:tc>
        <w:tc>
          <w:tcPr>
            <w:tcW w:w="2346" w:type="dxa"/>
            <w:tcBorders>
              <w:top w:val="single" w:sz="8" w:space="0" w:color="auto"/>
              <w:left w:val="nil"/>
              <w:bottom w:val="single" w:sz="8" w:space="0" w:color="auto"/>
              <w:right w:val="single" w:sz="8" w:space="0" w:color="auto"/>
            </w:tcBorders>
            <w:shd w:val="clear" w:color="auto" w:fill="A4D86A"/>
            <w:noWrap/>
            <w:vAlign w:val="center"/>
          </w:tcPr>
          <w:p w:rsidR="00666909" w:rsidRPr="00210FFA" w:rsidRDefault="00666909" w:rsidP="002842CC">
            <w:pPr>
              <w:jc w:val="center"/>
              <w:rPr>
                <w:rFonts w:cs="Arial"/>
                <w:b/>
                <w:bCs/>
                <w:sz w:val="20"/>
                <w:lang w:eastAsia="es-ES"/>
              </w:rPr>
            </w:pPr>
            <w:r w:rsidRPr="00210FFA">
              <w:rPr>
                <w:rFonts w:cs="Arial"/>
                <w:b/>
                <w:bCs/>
                <w:sz w:val="20"/>
                <w:lang w:eastAsia="es-ES"/>
              </w:rPr>
              <w:t>COMISIÓN S/NO DISPUESTO</w:t>
            </w:r>
          </w:p>
        </w:tc>
      </w:tr>
      <w:tr w:rsidR="00666909" w:rsidRPr="00210FFA" w:rsidTr="003B7258">
        <w:trPr>
          <w:trHeight w:val="170"/>
        </w:trPr>
        <w:tc>
          <w:tcPr>
            <w:tcW w:w="1858" w:type="dxa"/>
            <w:tcBorders>
              <w:top w:val="nil"/>
              <w:left w:val="single" w:sz="8" w:space="0" w:color="auto"/>
              <w:bottom w:val="single" w:sz="4" w:space="0" w:color="auto"/>
              <w:right w:val="single" w:sz="4" w:space="0" w:color="auto"/>
            </w:tcBorders>
            <w:shd w:val="clear" w:color="000000" w:fill="auto"/>
            <w:noWrap/>
            <w:vAlign w:val="bottom"/>
          </w:tcPr>
          <w:p w:rsidR="00666909" w:rsidRPr="00210FFA" w:rsidRDefault="00666909" w:rsidP="002842CC">
            <w:pPr>
              <w:jc w:val="left"/>
              <w:rPr>
                <w:color w:val="000000"/>
                <w:sz w:val="20"/>
                <w:lang w:eastAsia="es-ES"/>
              </w:rPr>
            </w:pPr>
            <w:r w:rsidRPr="00210FFA">
              <w:rPr>
                <w:color w:val="000000"/>
                <w:sz w:val="20"/>
                <w:lang w:eastAsia="es-ES"/>
              </w:rPr>
              <w:t> </w:t>
            </w:r>
          </w:p>
        </w:tc>
        <w:tc>
          <w:tcPr>
            <w:tcW w:w="1843"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2842CC">
            <w:pPr>
              <w:jc w:val="left"/>
              <w:rPr>
                <w:color w:val="000000"/>
                <w:sz w:val="20"/>
                <w:lang w:eastAsia="es-ES"/>
              </w:rPr>
            </w:pPr>
            <w:r w:rsidRPr="00210FFA">
              <w:rPr>
                <w:color w:val="000000"/>
                <w:sz w:val="20"/>
                <w:lang w:eastAsia="es-ES"/>
              </w:rPr>
              <w:t> </w:t>
            </w:r>
          </w:p>
        </w:tc>
        <w:tc>
          <w:tcPr>
            <w:tcW w:w="1520"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2842CC">
            <w:pPr>
              <w:jc w:val="left"/>
              <w:rPr>
                <w:color w:val="000000"/>
                <w:sz w:val="20"/>
                <w:lang w:eastAsia="es-ES"/>
              </w:rPr>
            </w:pPr>
            <w:r w:rsidRPr="00210FFA">
              <w:rPr>
                <w:color w:val="000000"/>
                <w:sz w:val="20"/>
                <w:lang w:eastAsia="es-ES"/>
              </w:rPr>
              <w:t> </w:t>
            </w:r>
          </w:p>
        </w:tc>
        <w:tc>
          <w:tcPr>
            <w:tcW w:w="1520"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2842CC">
            <w:pPr>
              <w:jc w:val="left"/>
              <w:rPr>
                <w:color w:val="000000"/>
                <w:sz w:val="20"/>
                <w:lang w:eastAsia="es-ES"/>
              </w:rPr>
            </w:pPr>
            <w:r w:rsidRPr="00210FFA">
              <w:rPr>
                <w:color w:val="000000"/>
                <w:sz w:val="20"/>
                <w:lang w:eastAsia="es-ES"/>
              </w:rPr>
              <w:t> </w:t>
            </w:r>
          </w:p>
        </w:tc>
        <w:tc>
          <w:tcPr>
            <w:tcW w:w="2346" w:type="dxa"/>
            <w:tcBorders>
              <w:top w:val="nil"/>
              <w:left w:val="nil"/>
              <w:bottom w:val="single" w:sz="4" w:space="0" w:color="auto"/>
              <w:right w:val="single" w:sz="8" w:space="0" w:color="auto"/>
            </w:tcBorders>
            <w:shd w:val="clear" w:color="000000" w:fill="auto"/>
            <w:noWrap/>
            <w:vAlign w:val="bottom"/>
          </w:tcPr>
          <w:p w:rsidR="00666909" w:rsidRPr="00210FFA" w:rsidRDefault="00666909" w:rsidP="002842CC">
            <w:pPr>
              <w:jc w:val="left"/>
              <w:rPr>
                <w:color w:val="000000"/>
                <w:sz w:val="20"/>
                <w:lang w:eastAsia="es-ES"/>
              </w:rPr>
            </w:pPr>
            <w:r w:rsidRPr="00210FFA">
              <w:rPr>
                <w:color w:val="000000"/>
                <w:sz w:val="20"/>
                <w:lang w:eastAsia="es-ES"/>
              </w:rPr>
              <w:t> </w:t>
            </w:r>
          </w:p>
        </w:tc>
      </w:tr>
      <w:tr w:rsidR="00666909" w:rsidRPr="00210FFA" w:rsidTr="00210FFA">
        <w:trPr>
          <w:trHeight w:val="170"/>
        </w:trPr>
        <w:tc>
          <w:tcPr>
            <w:tcW w:w="1858" w:type="dxa"/>
            <w:tcBorders>
              <w:top w:val="single" w:sz="8" w:space="0" w:color="auto"/>
              <w:left w:val="single" w:sz="8" w:space="0" w:color="auto"/>
              <w:bottom w:val="single" w:sz="8" w:space="0" w:color="auto"/>
              <w:right w:val="nil"/>
            </w:tcBorders>
            <w:shd w:val="clear" w:color="auto" w:fill="DAC3AD"/>
            <w:noWrap/>
            <w:vAlign w:val="center"/>
          </w:tcPr>
          <w:p w:rsidR="00666909" w:rsidRPr="00210FFA" w:rsidRDefault="00666909" w:rsidP="002842CC">
            <w:pPr>
              <w:jc w:val="center"/>
              <w:rPr>
                <w:b/>
                <w:bCs/>
                <w:color w:val="000000"/>
                <w:sz w:val="20"/>
                <w:lang w:eastAsia="es-ES"/>
              </w:rPr>
            </w:pPr>
            <w:r w:rsidRPr="00210FFA">
              <w:rPr>
                <w:b/>
                <w:bCs/>
                <w:color w:val="000000"/>
                <w:sz w:val="20"/>
                <w:lang w:eastAsia="es-ES"/>
              </w:rPr>
              <w:t xml:space="preserve">T O T A L </w:t>
            </w:r>
          </w:p>
        </w:tc>
        <w:tc>
          <w:tcPr>
            <w:tcW w:w="1843" w:type="dxa"/>
            <w:tcBorders>
              <w:top w:val="single" w:sz="8" w:space="0" w:color="auto"/>
              <w:left w:val="single" w:sz="4" w:space="0" w:color="auto"/>
              <w:bottom w:val="single" w:sz="8" w:space="0" w:color="auto"/>
              <w:right w:val="single" w:sz="4" w:space="0" w:color="auto"/>
            </w:tcBorders>
            <w:shd w:val="clear" w:color="auto" w:fill="DAC3AD"/>
            <w:noWrap/>
            <w:vAlign w:val="center"/>
          </w:tcPr>
          <w:p w:rsidR="00666909" w:rsidRPr="00210FFA" w:rsidRDefault="00666909" w:rsidP="002842CC">
            <w:pPr>
              <w:jc w:val="left"/>
              <w:rPr>
                <w:color w:val="000000"/>
                <w:sz w:val="20"/>
                <w:lang w:eastAsia="es-ES"/>
              </w:rPr>
            </w:pPr>
            <w:r w:rsidRPr="00210FFA">
              <w:rPr>
                <w:color w:val="000000"/>
                <w:sz w:val="20"/>
                <w:lang w:eastAsia="es-ES"/>
              </w:rPr>
              <w:t> </w:t>
            </w:r>
          </w:p>
        </w:tc>
        <w:tc>
          <w:tcPr>
            <w:tcW w:w="1520" w:type="dxa"/>
            <w:tcBorders>
              <w:top w:val="single" w:sz="8" w:space="0" w:color="auto"/>
              <w:left w:val="nil"/>
              <w:bottom w:val="single" w:sz="8" w:space="0" w:color="auto"/>
              <w:right w:val="single" w:sz="4" w:space="0" w:color="auto"/>
            </w:tcBorders>
            <w:shd w:val="clear" w:color="auto" w:fill="DAC3AD"/>
            <w:noWrap/>
            <w:vAlign w:val="center"/>
          </w:tcPr>
          <w:p w:rsidR="00666909" w:rsidRPr="00210FFA" w:rsidRDefault="00666909" w:rsidP="002842CC">
            <w:pPr>
              <w:jc w:val="left"/>
              <w:rPr>
                <w:color w:val="000000"/>
                <w:sz w:val="20"/>
                <w:lang w:eastAsia="es-ES"/>
              </w:rPr>
            </w:pPr>
            <w:r w:rsidRPr="00210FFA">
              <w:rPr>
                <w:color w:val="000000"/>
                <w:sz w:val="20"/>
                <w:lang w:eastAsia="es-ES"/>
              </w:rPr>
              <w:t> </w:t>
            </w:r>
          </w:p>
        </w:tc>
        <w:tc>
          <w:tcPr>
            <w:tcW w:w="1520" w:type="dxa"/>
            <w:tcBorders>
              <w:top w:val="single" w:sz="8" w:space="0" w:color="auto"/>
              <w:left w:val="nil"/>
              <w:bottom w:val="single" w:sz="8" w:space="0" w:color="auto"/>
              <w:right w:val="single" w:sz="4" w:space="0" w:color="auto"/>
            </w:tcBorders>
            <w:shd w:val="clear" w:color="auto" w:fill="DAC3AD"/>
            <w:noWrap/>
            <w:vAlign w:val="center"/>
          </w:tcPr>
          <w:p w:rsidR="00666909" w:rsidRPr="00210FFA" w:rsidRDefault="00666909" w:rsidP="002842CC">
            <w:pPr>
              <w:jc w:val="left"/>
              <w:rPr>
                <w:color w:val="000000"/>
                <w:sz w:val="20"/>
                <w:lang w:eastAsia="es-ES"/>
              </w:rPr>
            </w:pPr>
            <w:r w:rsidRPr="00210FFA">
              <w:rPr>
                <w:color w:val="000000"/>
                <w:sz w:val="20"/>
                <w:lang w:eastAsia="es-ES"/>
              </w:rPr>
              <w:t> </w:t>
            </w:r>
          </w:p>
        </w:tc>
        <w:tc>
          <w:tcPr>
            <w:tcW w:w="2346" w:type="dxa"/>
            <w:tcBorders>
              <w:top w:val="single" w:sz="8" w:space="0" w:color="auto"/>
              <w:left w:val="nil"/>
              <w:bottom w:val="single" w:sz="8" w:space="0" w:color="auto"/>
              <w:right w:val="single" w:sz="8" w:space="0" w:color="auto"/>
            </w:tcBorders>
            <w:shd w:val="clear" w:color="auto" w:fill="DAC3AD"/>
            <w:noWrap/>
            <w:vAlign w:val="center"/>
          </w:tcPr>
          <w:p w:rsidR="00666909" w:rsidRPr="00210FFA" w:rsidRDefault="00666909" w:rsidP="002842CC">
            <w:pPr>
              <w:jc w:val="left"/>
              <w:rPr>
                <w:color w:val="000000"/>
                <w:sz w:val="20"/>
                <w:lang w:eastAsia="es-ES"/>
              </w:rPr>
            </w:pPr>
            <w:r w:rsidRPr="00210FFA">
              <w:rPr>
                <w:color w:val="000000"/>
                <w:sz w:val="20"/>
                <w:lang w:eastAsia="es-ES"/>
              </w:rPr>
              <w:t> </w:t>
            </w:r>
          </w:p>
        </w:tc>
      </w:tr>
    </w:tbl>
    <w:p w:rsidR="00666909" w:rsidRPr="00427233" w:rsidRDefault="00666909" w:rsidP="001D1D8D">
      <w:pPr>
        <w:rPr>
          <w:rFonts w:cs="Arial"/>
          <w:snapToGrid w:val="0"/>
          <w:sz w:val="16"/>
          <w:szCs w:val="16"/>
        </w:rPr>
      </w:pPr>
    </w:p>
    <w:p w:rsidR="00666909" w:rsidRDefault="00666909" w:rsidP="008B29F4">
      <w:pPr>
        <w:pStyle w:val="Ttulo3"/>
        <w:numPr>
          <w:ilvl w:val="0"/>
          <w:numId w:val="0"/>
        </w:numPr>
        <w:spacing w:after="160" w:line="259" w:lineRule="auto"/>
        <w:contextualSpacing/>
        <w:jc w:val="left"/>
        <w:rPr>
          <w:bCs/>
          <w:sz w:val="22"/>
          <w:szCs w:val="22"/>
          <w:u w:val="none"/>
        </w:rPr>
      </w:pPr>
      <w:r>
        <w:rPr>
          <w:bCs/>
          <w:sz w:val="22"/>
          <w:szCs w:val="22"/>
          <w:u w:val="none"/>
        </w:rPr>
        <w:t xml:space="preserve">3. </w:t>
      </w:r>
      <w:r w:rsidRPr="008B29F4">
        <w:rPr>
          <w:bCs/>
          <w:sz w:val="22"/>
          <w:szCs w:val="22"/>
          <w:u w:val="none"/>
        </w:rPr>
        <w:t>Información sobre los riesgos</w:t>
      </w:r>
    </w:p>
    <w:p w:rsidR="00666909" w:rsidRPr="00C05E71" w:rsidRDefault="00666909" w:rsidP="008B29F4">
      <w:pPr>
        <w:pStyle w:val="Ttulo3"/>
        <w:numPr>
          <w:ilvl w:val="0"/>
          <w:numId w:val="0"/>
        </w:numPr>
        <w:spacing w:after="160" w:line="259" w:lineRule="auto"/>
        <w:contextualSpacing/>
        <w:jc w:val="left"/>
        <w:rPr>
          <w:bCs/>
          <w:sz w:val="16"/>
          <w:szCs w:val="16"/>
          <w:u w:val="none"/>
        </w:rPr>
      </w:pPr>
    </w:p>
    <w:p w:rsidR="00666909" w:rsidRPr="008B29F4" w:rsidRDefault="00666909" w:rsidP="008B29F4">
      <w:pPr>
        <w:pStyle w:val="Ttulo3"/>
        <w:numPr>
          <w:ilvl w:val="0"/>
          <w:numId w:val="0"/>
        </w:numPr>
        <w:spacing w:after="160" w:line="259" w:lineRule="auto"/>
        <w:contextualSpacing/>
        <w:jc w:val="left"/>
        <w:rPr>
          <w:bCs/>
          <w:sz w:val="22"/>
          <w:szCs w:val="22"/>
          <w:u w:val="none"/>
        </w:rPr>
      </w:pPr>
      <w:r>
        <w:rPr>
          <w:bCs/>
          <w:sz w:val="22"/>
          <w:szCs w:val="22"/>
          <w:u w:val="none"/>
        </w:rPr>
        <w:t xml:space="preserve">a) </w:t>
      </w:r>
      <w:r w:rsidRPr="008B29F4">
        <w:rPr>
          <w:bCs/>
          <w:sz w:val="22"/>
          <w:szCs w:val="22"/>
          <w:u w:val="none"/>
        </w:rPr>
        <w:t>Riesgo de tipo de cambio</w:t>
      </w:r>
    </w:p>
    <w:p w:rsidR="00666909" w:rsidRDefault="00666909" w:rsidP="001D1D8D">
      <w:pPr>
        <w:rPr>
          <w:rFonts w:cs="Arial"/>
          <w:snapToGrid w:val="0"/>
          <w:szCs w:val="22"/>
        </w:rPr>
      </w:pPr>
      <w:r>
        <w:rPr>
          <w:rFonts w:cs="Arial"/>
          <w:snapToGrid w:val="0"/>
          <w:szCs w:val="22"/>
        </w:rPr>
        <w:t>No</w:t>
      </w:r>
      <w:r w:rsidRPr="002D3C19">
        <w:rPr>
          <w:rFonts w:cs="Arial"/>
          <w:snapToGrid w:val="0"/>
          <w:szCs w:val="22"/>
        </w:rPr>
        <w:t xml:space="preserve"> existen deudas en moneda distinta al euro.</w:t>
      </w:r>
    </w:p>
    <w:p w:rsidR="00666909" w:rsidRPr="00C05E71" w:rsidRDefault="00666909" w:rsidP="001D1D8D">
      <w:pPr>
        <w:rPr>
          <w:rFonts w:cs="Arial"/>
          <w:snapToGrid w:val="0"/>
          <w:sz w:val="16"/>
          <w:szCs w:val="16"/>
        </w:rPr>
      </w:pPr>
    </w:p>
    <w:tbl>
      <w:tblPr>
        <w:tblW w:w="9073" w:type="dxa"/>
        <w:tblInd w:w="70" w:type="dxa"/>
        <w:tblLayout w:type="fixed"/>
        <w:tblCellMar>
          <w:left w:w="70" w:type="dxa"/>
          <w:right w:w="70" w:type="dxa"/>
        </w:tblCellMar>
        <w:tblLook w:val="00A0"/>
      </w:tblPr>
      <w:tblGrid>
        <w:gridCol w:w="1858"/>
        <w:gridCol w:w="1843"/>
        <w:gridCol w:w="2410"/>
        <w:gridCol w:w="1686"/>
        <w:gridCol w:w="1276"/>
      </w:tblGrid>
      <w:tr w:rsidR="00666909" w:rsidRPr="00210FFA" w:rsidTr="003B7258">
        <w:trPr>
          <w:trHeight w:val="170"/>
        </w:trPr>
        <w:tc>
          <w:tcPr>
            <w:tcW w:w="1858" w:type="dxa"/>
            <w:tcBorders>
              <w:top w:val="single" w:sz="8" w:space="0" w:color="auto"/>
              <w:left w:val="single" w:sz="8" w:space="0" w:color="auto"/>
              <w:bottom w:val="single" w:sz="8" w:space="0" w:color="auto"/>
              <w:right w:val="single" w:sz="4" w:space="0" w:color="auto"/>
            </w:tcBorders>
            <w:shd w:val="clear" w:color="auto" w:fill="A4D86A"/>
            <w:vAlign w:val="center"/>
          </w:tcPr>
          <w:p w:rsidR="00666909" w:rsidRPr="00BB300C" w:rsidRDefault="00666909" w:rsidP="008B29F4">
            <w:pPr>
              <w:jc w:val="center"/>
              <w:rPr>
                <w:b/>
                <w:bCs/>
                <w:sz w:val="20"/>
                <w:lang w:eastAsia="es-ES"/>
              </w:rPr>
            </w:pPr>
            <w:r w:rsidRPr="00BB300C">
              <w:rPr>
                <w:b/>
                <w:bCs/>
                <w:sz w:val="20"/>
                <w:lang w:eastAsia="es-ES"/>
              </w:rPr>
              <w:t>MONEDAS</w:t>
            </w:r>
          </w:p>
        </w:tc>
        <w:tc>
          <w:tcPr>
            <w:tcW w:w="1843" w:type="dxa"/>
            <w:tcBorders>
              <w:top w:val="single" w:sz="8" w:space="0" w:color="auto"/>
              <w:left w:val="nil"/>
              <w:bottom w:val="single" w:sz="8" w:space="0" w:color="auto"/>
              <w:right w:val="single" w:sz="4" w:space="0" w:color="auto"/>
            </w:tcBorders>
            <w:shd w:val="clear" w:color="auto" w:fill="A4D86A"/>
            <w:vAlign w:val="center"/>
          </w:tcPr>
          <w:p w:rsidR="00666909" w:rsidRPr="00BB300C" w:rsidRDefault="00666909" w:rsidP="008B29F4">
            <w:pPr>
              <w:jc w:val="center"/>
              <w:rPr>
                <w:b/>
                <w:bCs/>
                <w:sz w:val="20"/>
                <w:lang w:eastAsia="es-ES"/>
              </w:rPr>
            </w:pPr>
            <w:r w:rsidRPr="00BB300C">
              <w:rPr>
                <w:b/>
                <w:bCs/>
                <w:sz w:val="20"/>
                <w:lang w:eastAsia="es-ES"/>
              </w:rPr>
              <w:t>OBLIGACIONES Y BONOS</w:t>
            </w:r>
          </w:p>
        </w:tc>
        <w:tc>
          <w:tcPr>
            <w:tcW w:w="2410" w:type="dxa"/>
            <w:tcBorders>
              <w:top w:val="single" w:sz="8" w:space="0" w:color="auto"/>
              <w:left w:val="nil"/>
              <w:bottom w:val="single" w:sz="8" w:space="0" w:color="auto"/>
              <w:right w:val="single" w:sz="4" w:space="0" w:color="auto"/>
            </w:tcBorders>
            <w:shd w:val="clear" w:color="auto" w:fill="A4D86A"/>
            <w:vAlign w:val="center"/>
          </w:tcPr>
          <w:p w:rsidR="00666909" w:rsidRPr="00BB300C" w:rsidRDefault="00666909" w:rsidP="008B29F4">
            <w:pPr>
              <w:jc w:val="center"/>
              <w:rPr>
                <w:b/>
                <w:bCs/>
                <w:sz w:val="20"/>
                <w:lang w:eastAsia="es-ES"/>
              </w:rPr>
            </w:pPr>
            <w:r w:rsidRPr="00BB300C">
              <w:rPr>
                <w:b/>
                <w:bCs/>
                <w:sz w:val="20"/>
                <w:lang w:eastAsia="es-ES"/>
              </w:rPr>
              <w:t>DEUDAS CON ENTIDADES DE CRÉDITO</w:t>
            </w:r>
          </w:p>
        </w:tc>
        <w:tc>
          <w:tcPr>
            <w:tcW w:w="1686" w:type="dxa"/>
            <w:tcBorders>
              <w:top w:val="single" w:sz="8" w:space="0" w:color="auto"/>
              <w:left w:val="nil"/>
              <w:bottom w:val="single" w:sz="8" w:space="0" w:color="auto"/>
              <w:right w:val="single" w:sz="4" w:space="0" w:color="auto"/>
            </w:tcBorders>
            <w:shd w:val="clear" w:color="auto" w:fill="A4D86A"/>
            <w:vAlign w:val="center"/>
          </w:tcPr>
          <w:p w:rsidR="00666909" w:rsidRPr="00BB300C" w:rsidRDefault="00666909" w:rsidP="008B29F4">
            <w:pPr>
              <w:jc w:val="center"/>
              <w:rPr>
                <w:b/>
                <w:bCs/>
                <w:sz w:val="20"/>
                <w:lang w:eastAsia="es-ES"/>
              </w:rPr>
            </w:pPr>
            <w:r w:rsidRPr="00BB300C">
              <w:rPr>
                <w:b/>
                <w:bCs/>
                <w:sz w:val="20"/>
                <w:lang w:eastAsia="es-ES"/>
              </w:rPr>
              <w:t>OTRAS DEUDAS</w:t>
            </w:r>
          </w:p>
        </w:tc>
        <w:tc>
          <w:tcPr>
            <w:tcW w:w="1276" w:type="dxa"/>
            <w:tcBorders>
              <w:top w:val="single" w:sz="8" w:space="0" w:color="auto"/>
              <w:left w:val="nil"/>
              <w:bottom w:val="single" w:sz="8" w:space="0" w:color="auto"/>
              <w:right w:val="single" w:sz="8" w:space="0" w:color="auto"/>
            </w:tcBorders>
            <w:shd w:val="clear" w:color="auto" w:fill="A4D86A"/>
            <w:noWrap/>
            <w:vAlign w:val="center"/>
          </w:tcPr>
          <w:p w:rsidR="00666909" w:rsidRPr="00BB300C" w:rsidRDefault="00666909" w:rsidP="008B29F4">
            <w:pPr>
              <w:jc w:val="center"/>
              <w:rPr>
                <w:b/>
                <w:bCs/>
                <w:sz w:val="20"/>
                <w:lang w:eastAsia="es-ES"/>
              </w:rPr>
            </w:pPr>
            <w:r w:rsidRPr="00BB300C">
              <w:rPr>
                <w:b/>
                <w:bCs/>
                <w:sz w:val="20"/>
                <w:lang w:eastAsia="es-ES"/>
              </w:rPr>
              <w:t>TOTAL</w:t>
            </w:r>
          </w:p>
        </w:tc>
      </w:tr>
      <w:tr w:rsidR="00666909" w:rsidRPr="00210FFA" w:rsidTr="003B7258">
        <w:trPr>
          <w:trHeight w:val="170"/>
        </w:trPr>
        <w:tc>
          <w:tcPr>
            <w:tcW w:w="1858" w:type="dxa"/>
            <w:tcBorders>
              <w:top w:val="nil"/>
              <w:left w:val="single" w:sz="8" w:space="0" w:color="auto"/>
              <w:bottom w:val="single" w:sz="4" w:space="0" w:color="auto"/>
              <w:right w:val="single" w:sz="4" w:space="0" w:color="auto"/>
            </w:tcBorders>
            <w:shd w:val="clear" w:color="000000" w:fill="auto"/>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c>
          <w:tcPr>
            <w:tcW w:w="1843" w:type="dxa"/>
            <w:tcBorders>
              <w:top w:val="nil"/>
              <w:left w:val="nil"/>
              <w:bottom w:val="single" w:sz="4" w:space="0" w:color="auto"/>
              <w:right w:val="single" w:sz="4" w:space="0" w:color="auto"/>
            </w:tcBorders>
            <w:shd w:val="clear" w:color="000000" w:fill="auto"/>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c>
          <w:tcPr>
            <w:tcW w:w="2410" w:type="dxa"/>
            <w:tcBorders>
              <w:top w:val="nil"/>
              <w:left w:val="nil"/>
              <w:bottom w:val="single" w:sz="4" w:space="0" w:color="auto"/>
              <w:right w:val="single" w:sz="4" w:space="0" w:color="auto"/>
            </w:tcBorders>
            <w:shd w:val="clear" w:color="000000" w:fill="auto"/>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c>
          <w:tcPr>
            <w:tcW w:w="1686" w:type="dxa"/>
            <w:tcBorders>
              <w:top w:val="nil"/>
              <w:left w:val="nil"/>
              <w:bottom w:val="single" w:sz="4" w:space="0" w:color="auto"/>
              <w:right w:val="single" w:sz="4" w:space="0" w:color="auto"/>
            </w:tcBorders>
            <w:shd w:val="clear" w:color="000000" w:fill="auto"/>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c>
          <w:tcPr>
            <w:tcW w:w="1276" w:type="dxa"/>
            <w:tcBorders>
              <w:top w:val="nil"/>
              <w:left w:val="nil"/>
              <w:bottom w:val="single" w:sz="4" w:space="0" w:color="auto"/>
              <w:right w:val="single" w:sz="8" w:space="0" w:color="auto"/>
            </w:tcBorders>
            <w:shd w:val="clear" w:color="000000" w:fill="auto"/>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r>
      <w:tr w:rsidR="00666909" w:rsidRPr="00210FFA" w:rsidTr="00210FFA">
        <w:trPr>
          <w:trHeight w:val="170"/>
        </w:trPr>
        <w:tc>
          <w:tcPr>
            <w:tcW w:w="1858" w:type="dxa"/>
            <w:tcBorders>
              <w:top w:val="single" w:sz="8" w:space="0" w:color="auto"/>
              <w:left w:val="single" w:sz="8" w:space="0" w:color="auto"/>
              <w:bottom w:val="single" w:sz="8" w:space="0" w:color="auto"/>
              <w:right w:val="nil"/>
            </w:tcBorders>
            <w:shd w:val="clear" w:color="auto" w:fill="DAC3AD"/>
            <w:noWrap/>
            <w:vAlign w:val="center"/>
          </w:tcPr>
          <w:p w:rsidR="00666909" w:rsidRPr="00BB300C" w:rsidRDefault="00666909" w:rsidP="008B29F4">
            <w:pPr>
              <w:jc w:val="center"/>
              <w:rPr>
                <w:b/>
                <w:bCs/>
                <w:color w:val="000000"/>
                <w:sz w:val="20"/>
                <w:lang w:eastAsia="es-ES"/>
              </w:rPr>
            </w:pPr>
            <w:r w:rsidRPr="00BB300C">
              <w:rPr>
                <w:b/>
                <w:bCs/>
                <w:color w:val="000000"/>
                <w:sz w:val="20"/>
                <w:lang w:eastAsia="es-ES"/>
              </w:rPr>
              <w:t>TOTAL</w:t>
            </w:r>
          </w:p>
        </w:tc>
        <w:tc>
          <w:tcPr>
            <w:tcW w:w="1843" w:type="dxa"/>
            <w:tcBorders>
              <w:top w:val="single" w:sz="8" w:space="0" w:color="auto"/>
              <w:left w:val="single" w:sz="4" w:space="0" w:color="auto"/>
              <w:bottom w:val="single" w:sz="8" w:space="0" w:color="auto"/>
              <w:right w:val="single" w:sz="4" w:space="0" w:color="auto"/>
            </w:tcBorders>
            <w:shd w:val="clear" w:color="auto" w:fill="DAC3AD"/>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c>
          <w:tcPr>
            <w:tcW w:w="2410" w:type="dxa"/>
            <w:tcBorders>
              <w:top w:val="single" w:sz="8" w:space="0" w:color="auto"/>
              <w:left w:val="nil"/>
              <w:bottom w:val="single" w:sz="8" w:space="0" w:color="auto"/>
              <w:right w:val="single" w:sz="4" w:space="0" w:color="auto"/>
            </w:tcBorders>
            <w:shd w:val="clear" w:color="auto" w:fill="DAC3AD"/>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c>
          <w:tcPr>
            <w:tcW w:w="1686" w:type="dxa"/>
            <w:tcBorders>
              <w:top w:val="single" w:sz="8" w:space="0" w:color="auto"/>
              <w:left w:val="nil"/>
              <w:bottom w:val="single" w:sz="8" w:space="0" w:color="auto"/>
              <w:right w:val="single" w:sz="4" w:space="0" w:color="auto"/>
            </w:tcBorders>
            <w:shd w:val="clear" w:color="auto" w:fill="DAC3AD"/>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c>
          <w:tcPr>
            <w:tcW w:w="1276" w:type="dxa"/>
            <w:tcBorders>
              <w:top w:val="single" w:sz="8" w:space="0" w:color="auto"/>
              <w:left w:val="nil"/>
              <w:bottom w:val="single" w:sz="8" w:space="0" w:color="auto"/>
              <w:right w:val="single" w:sz="8" w:space="0" w:color="auto"/>
            </w:tcBorders>
            <w:shd w:val="clear" w:color="auto" w:fill="DAC3AD"/>
            <w:noWrap/>
            <w:vAlign w:val="bottom"/>
          </w:tcPr>
          <w:p w:rsidR="00666909" w:rsidRPr="00BB300C" w:rsidRDefault="00666909" w:rsidP="008B29F4">
            <w:pPr>
              <w:jc w:val="left"/>
              <w:rPr>
                <w:color w:val="000000"/>
                <w:sz w:val="20"/>
                <w:lang w:eastAsia="es-ES"/>
              </w:rPr>
            </w:pPr>
            <w:r w:rsidRPr="00BB300C">
              <w:rPr>
                <w:color w:val="000000"/>
                <w:sz w:val="20"/>
                <w:lang w:eastAsia="es-ES"/>
              </w:rPr>
              <w:t> </w:t>
            </w:r>
          </w:p>
        </w:tc>
      </w:tr>
      <w:tr w:rsidR="00666909" w:rsidRPr="00210FFA" w:rsidTr="003B7258">
        <w:trPr>
          <w:trHeight w:val="170"/>
        </w:trPr>
        <w:tc>
          <w:tcPr>
            <w:tcW w:w="7797" w:type="dxa"/>
            <w:gridSpan w:val="4"/>
            <w:tcBorders>
              <w:top w:val="single" w:sz="8" w:space="0" w:color="auto"/>
              <w:left w:val="single" w:sz="8" w:space="0" w:color="auto"/>
              <w:bottom w:val="single" w:sz="8" w:space="0" w:color="auto"/>
              <w:right w:val="single" w:sz="4" w:space="0" w:color="000000"/>
            </w:tcBorders>
            <w:shd w:val="clear" w:color="000000" w:fill="auto"/>
            <w:noWrap/>
            <w:vAlign w:val="center"/>
          </w:tcPr>
          <w:p w:rsidR="00666909" w:rsidRPr="00BB300C" w:rsidRDefault="00666909" w:rsidP="008B29F4">
            <w:pPr>
              <w:jc w:val="left"/>
              <w:rPr>
                <w:b/>
                <w:bCs/>
                <w:color w:val="000000"/>
                <w:sz w:val="20"/>
                <w:lang w:eastAsia="es-ES"/>
              </w:rPr>
            </w:pPr>
            <w:r w:rsidRPr="00BB300C">
              <w:rPr>
                <w:b/>
                <w:bCs/>
                <w:color w:val="000000"/>
                <w:sz w:val="20"/>
                <w:lang w:eastAsia="es-ES"/>
              </w:rPr>
              <w:t>% DEUDA EN MONEDA DISTINTA DEL EURO SOBRE DEUDA TOTAL</w:t>
            </w:r>
          </w:p>
        </w:tc>
        <w:tc>
          <w:tcPr>
            <w:tcW w:w="1276" w:type="dxa"/>
            <w:tcBorders>
              <w:top w:val="nil"/>
              <w:left w:val="nil"/>
              <w:bottom w:val="single" w:sz="8" w:space="0" w:color="auto"/>
              <w:right w:val="single" w:sz="8" w:space="0" w:color="auto"/>
            </w:tcBorders>
            <w:shd w:val="clear" w:color="000000" w:fill="auto"/>
            <w:noWrap/>
            <w:vAlign w:val="center"/>
          </w:tcPr>
          <w:p w:rsidR="00666909" w:rsidRPr="00BB300C" w:rsidRDefault="00666909" w:rsidP="008B29F4">
            <w:pPr>
              <w:jc w:val="left"/>
              <w:rPr>
                <w:color w:val="000000"/>
                <w:sz w:val="20"/>
                <w:lang w:eastAsia="es-ES"/>
              </w:rPr>
            </w:pPr>
            <w:r w:rsidRPr="00BB300C">
              <w:rPr>
                <w:color w:val="000000"/>
                <w:sz w:val="20"/>
                <w:lang w:eastAsia="es-ES"/>
              </w:rPr>
              <w:t> </w:t>
            </w:r>
          </w:p>
        </w:tc>
      </w:tr>
    </w:tbl>
    <w:p w:rsidR="00272088" w:rsidRPr="002B784D" w:rsidRDefault="00272088" w:rsidP="00272088">
      <w:pPr>
        <w:pStyle w:val="Ttulo3"/>
        <w:numPr>
          <w:ilvl w:val="0"/>
          <w:numId w:val="0"/>
        </w:numPr>
        <w:spacing w:after="160" w:line="259" w:lineRule="auto"/>
        <w:contextualSpacing/>
        <w:jc w:val="left"/>
        <w:rPr>
          <w:bCs/>
          <w:sz w:val="22"/>
          <w:szCs w:val="22"/>
          <w:u w:val="none"/>
        </w:rPr>
      </w:pPr>
    </w:p>
    <w:p w:rsidR="00666909" w:rsidRPr="00121C05" w:rsidRDefault="00666909" w:rsidP="00121C05">
      <w:pPr>
        <w:spacing w:after="160" w:line="259" w:lineRule="auto"/>
        <w:jc w:val="left"/>
        <w:rPr>
          <w:b/>
          <w:bCs/>
          <w:szCs w:val="22"/>
        </w:rPr>
      </w:pPr>
      <w:r>
        <w:rPr>
          <w:b/>
          <w:bCs/>
          <w:szCs w:val="22"/>
        </w:rPr>
        <w:t>b</w:t>
      </w:r>
      <w:r w:rsidRPr="00121C05">
        <w:rPr>
          <w:b/>
          <w:bCs/>
          <w:szCs w:val="22"/>
        </w:rPr>
        <w:t>) Riesgo de tipo de interés</w:t>
      </w:r>
    </w:p>
    <w:p w:rsidR="00666909" w:rsidRPr="003238F6" w:rsidRDefault="00666909" w:rsidP="001D1D8D">
      <w:pPr>
        <w:rPr>
          <w:rFonts w:cs="Arial"/>
          <w:snapToGrid w:val="0"/>
          <w:szCs w:val="22"/>
        </w:rPr>
      </w:pPr>
      <w:r>
        <w:rPr>
          <w:rFonts w:cs="Arial"/>
          <w:snapToGrid w:val="0"/>
          <w:szCs w:val="22"/>
        </w:rPr>
        <w:t xml:space="preserve">Ningún pasivo financiero </w:t>
      </w:r>
      <w:r w:rsidRPr="003238F6">
        <w:rPr>
          <w:rFonts w:cs="Arial"/>
          <w:snapToGrid w:val="0"/>
          <w:szCs w:val="22"/>
        </w:rPr>
        <w:t>registrado tiene tipo de interés contractual.</w:t>
      </w:r>
    </w:p>
    <w:p w:rsidR="00666909" w:rsidRPr="00C05E71" w:rsidRDefault="00666909" w:rsidP="001D1D8D">
      <w:pPr>
        <w:rPr>
          <w:rFonts w:cs="Arial"/>
          <w:snapToGrid w:val="0"/>
          <w:sz w:val="16"/>
          <w:szCs w:val="16"/>
        </w:rPr>
      </w:pPr>
    </w:p>
    <w:tbl>
      <w:tblPr>
        <w:tblW w:w="9073" w:type="dxa"/>
        <w:tblInd w:w="70" w:type="dxa"/>
        <w:tblCellMar>
          <w:left w:w="70" w:type="dxa"/>
          <w:right w:w="70" w:type="dxa"/>
        </w:tblCellMar>
        <w:tblLook w:val="00A0"/>
      </w:tblPr>
      <w:tblGrid>
        <w:gridCol w:w="4977"/>
        <w:gridCol w:w="1261"/>
        <w:gridCol w:w="1544"/>
        <w:gridCol w:w="1291"/>
      </w:tblGrid>
      <w:tr w:rsidR="00666909" w:rsidRPr="00210FFA" w:rsidTr="003B7258">
        <w:trPr>
          <w:trHeight w:val="170"/>
        </w:trPr>
        <w:tc>
          <w:tcPr>
            <w:tcW w:w="4977" w:type="dxa"/>
            <w:tcBorders>
              <w:top w:val="single" w:sz="8" w:space="0" w:color="auto"/>
              <w:left w:val="single" w:sz="8" w:space="0" w:color="auto"/>
              <w:bottom w:val="single" w:sz="8" w:space="0" w:color="auto"/>
              <w:right w:val="single" w:sz="4" w:space="0" w:color="auto"/>
            </w:tcBorders>
            <w:shd w:val="clear" w:color="auto" w:fill="A4D86A"/>
            <w:vAlign w:val="center"/>
          </w:tcPr>
          <w:p w:rsidR="00666909" w:rsidRPr="00BB300C" w:rsidRDefault="00666909" w:rsidP="00121C05">
            <w:pPr>
              <w:jc w:val="center"/>
              <w:rPr>
                <w:b/>
                <w:bCs/>
                <w:sz w:val="20"/>
                <w:lang w:eastAsia="es-ES"/>
              </w:rPr>
            </w:pPr>
            <w:r w:rsidRPr="00BB300C">
              <w:rPr>
                <w:b/>
                <w:bCs/>
                <w:sz w:val="20"/>
                <w:lang w:eastAsia="es-ES"/>
              </w:rPr>
              <w:t>CLASES DE PASIVOS FINANCIEROS/TIPO DE INTERÉS</w:t>
            </w:r>
          </w:p>
        </w:tc>
        <w:tc>
          <w:tcPr>
            <w:tcW w:w="1261" w:type="dxa"/>
            <w:tcBorders>
              <w:top w:val="single" w:sz="8" w:space="0" w:color="auto"/>
              <w:left w:val="nil"/>
              <w:bottom w:val="single" w:sz="8" w:space="0" w:color="auto"/>
              <w:right w:val="single" w:sz="4" w:space="0" w:color="auto"/>
            </w:tcBorders>
            <w:shd w:val="clear" w:color="auto" w:fill="92D050"/>
            <w:vAlign w:val="center"/>
          </w:tcPr>
          <w:p w:rsidR="00666909" w:rsidRPr="00BB300C" w:rsidRDefault="00666909" w:rsidP="00121C05">
            <w:pPr>
              <w:jc w:val="center"/>
              <w:rPr>
                <w:b/>
                <w:bCs/>
                <w:sz w:val="20"/>
                <w:lang w:eastAsia="es-ES"/>
              </w:rPr>
            </w:pPr>
            <w:r w:rsidRPr="00BB300C">
              <w:rPr>
                <w:b/>
                <w:bCs/>
                <w:sz w:val="20"/>
                <w:lang w:eastAsia="es-ES"/>
              </w:rPr>
              <w:t>A TIPO INTERÉS FIJO</w:t>
            </w:r>
          </w:p>
        </w:tc>
        <w:tc>
          <w:tcPr>
            <w:tcW w:w="1544" w:type="dxa"/>
            <w:tcBorders>
              <w:top w:val="single" w:sz="8" w:space="0" w:color="auto"/>
              <w:left w:val="nil"/>
              <w:bottom w:val="single" w:sz="8" w:space="0" w:color="auto"/>
              <w:right w:val="single" w:sz="4" w:space="0" w:color="auto"/>
            </w:tcBorders>
            <w:shd w:val="clear" w:color="auto" w:fill="A4D86A"/>
            <w:vAlign w:val="center"/>
          </w:tcPr>
          <w:p w:rsidR="00666909" w:rsidRPr="00BB300C" w:rsidRDefault="00666909" w:rsidP="00121C05">
            <w:pPr>
              <w:jc w:val="center"/>
              <w:rPr>
                <w:b/>
                <w:bCs/>
                <w:sz w:val="20"/>
                <w:lang w:eastAsia="es-ES"/>
              </w:rPr>
            </w:pPr>
            <w:r w:rsidRPr="00BB300C">
              <w:rPr>
                <w:b/>
                <w:bCs/>
                <w:sz w:val="20"/>
                <w:lang w:eastAsia="es-ES"/>
              </w:rPr>
              <w:t>A TIPO INTERÉS VARIABLE</w:t>
            </w:r>
          </w:p>
        </w:tc>
        <w:tc>
          <w:tcPr>
            <w:tcW w:w="1291" w:type="dxa"/>
            <w:tcBorders>
              <w:top w:val="single" w:sz="8" w:space="0" w:color="auto"/>
              <w:left w:val="nil"/>
              <w:bottom w:val="single" w:sz="8" w:space="0" w:color="auto"/>
              <w:right w:val="single" w:sz="4" w:space="0" w:color="auto"/>
            </w:tcBorders>
            <w:shd w:val="clear" w:color="auto" w:fill="A4D86A"/>
            <w:vAlign w:val="center"/>
          </w:tcPr>
          <w:p w:rsidR="00666909" w:rsidRPr="00BB300C" w:rsidRDefault="00666909" w:rsidP="00121C05">
            <w:pPr>
              <w:jc w:val="center"/>
              <w:rPr>
                <w:b/>
                <w:bCs/>
                <w:sz w:val="20"/>
                <w:lang w:eastAsia="es-ES"/>
              </w:rPr>
            </w:pPr>
            <w:r w:rsidRPr="00BB300C">
              <w:rPr>
                <w:b/>
                <w:bCs/>
                <w:sz w:val="20"/>
                <w:lang w:eastAsia="es-ES"/>
              </w:rPr>
              <w:t xml:space="preserve">TOTAL </w:t>
            </w:r>
          </w:p>
        </w:tc>
      </w:tr>
      <w:tr w:rsidR="00666909" w:rsidRPr="00210FFA" w:rsidTr="003B7258">
        <w:trPr>
          <w:trHeight w:val="170"/>
        </w:trPr>
        <w:tc>
          <w:tcPr>
            <w:tcW w:w="4977" w:type="dxa"/>
            <w:tcBorders>
              <w:top w:val="nil"/>
              <w:left w:val="single" w:sz="8" w:space="0" w:color="auto"/>
              <w:bottom w:val="single" w:sz="4" w:space="0" w:color="auto"/>
              <w:right w:val="single" w:sz="4" w:space="0" w:color="auto"/>
            </w:tcBorders>
            <w:shd w:val="clear" w:color="000000" w:fill="auto"/>
            <w:noWrap/>
            <w:vAlign w:val="center"/>
          </w:tcPr>
          <w:p w:rsidR="00666909" w:rsidRPr="00BB300C" w:rsidRDefault="00666909" w:rsidP="00121C05">
            <w:pPr>
              <w:jc w:val="left"/>
              <w:rPr>
                <w:b/>
                <w:bCs/>
                <w:color w:val="000000"/>
                <w:sz w:val="20"/>
                <w:lang w:eastAsia="es-ES"/>
              </w:rPr>
            </w:pPr>
            <w:r w:rsidRPr="00BB300C">
              <w:rPr>
                <w:b/>
                <w:bCs/>
                <w:color w:val="000000"/>
                <w:sz w:val="20"/>
                <w:lang w:eastAsia="es-ES"/>
              </w:rPr>
              <w:t>OBLIGACIONES Y BONOS</w:t>
            </w:r>
          </w:p>
        </w:tc>
        <w:tc>
          <w:tcPr>
            <w:tcW w:w="1261" w:type="dxa"/>
            <w:tcBorders>
              <w:top w:val="nil"/>
              <w:left w:val="nil"/>
              <w:bottom w:val="single" w:sz="4" w:space="0" w:color="auto"/>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c>
          <w:tcPr>
            <w:tcW w:w="1544" w:type="dxa"/>
            <w:tcBorders>
              <w:top w:val="nil"/>
              <w:left w:val="nil"/>
              <w:bottom w:val="single" w:sz="4" w:space="0" w:color="auto"/>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c>
          <w:tcPr>
            <w:tcW w:w="1291" w:type="dxa"/>
            <w:tcBorders>
              <w:top w:val="nil"/>
              <w:left w:val="nil"/>
              <w:bottom w:val="single" w:sz="4" w:space="0" w:color="auto"/>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r>
      <w:tr w:rsidR="00666909" w:rsidRPr="00210FFA" w:rsidTr="003B7258">
        <w:trPr>
          <w:trHeight w:val="170"/>
        </w:trPr>
        <w:tc>
          <w:tcPr>
            <w:tcW w:w="4977" w:type="dxa"/>
            <w:tcBorders>
              <w:top w:val="nil"/>
              <w:left w:val="single" w:sz="8" w:space="0" w:color="auto"/>
              <w:bottom w:val="single" w:sz="4" w:space="0" w:color="auto"/>
              <w:right w:val="single" w:sz="4" w:space="0" w:color="auto"/>
            </w:tcBorders>
            <w:shd w:val="clear" w:color="000000" w:fill="auto"/>
            <w:noWrap/>
            <w:vAlign w:val="center"/>
          </w:tcPr>
          <w:p w:rsidR="00666909" w:rsidRPr="00BB300C" w:rsidRDefault="00666909" w:rsidP="00121C05">
            <w:pPr>
              <w:jc w:val="left"/>
              <w:rPr>
                <w:b/>
                <w:bCs/>
                <w:color w:val="000000"/>
                <w:sz w:val="20"/>
                <w:lang w:eastAsia="es-ES"/>
              </w:rPr>
            </w:pPr>
            <w:r w:rsidRPr="00BB300C">
              <w:rPr>
                <w:b/>
                <w:bCs/>
                <w:color w:val="000000"/>
                <w:sz w:val="20"/>
                <w:lang w:eastAsia="es-ES"/>
              </w:rPr>
              <w:t>DEUDAS CON ENTIDADES DE CRÉDTITO</w:t>
            </w:r>
          </w:p>
        </w:tc>
        <w:tc>
          <w:tcPr>
            <w:tcW w:w="1261" w:type="dxa"/>
            <w:tcBorders>
              <w:top w:val="nil"/>
              <w:left w:val="nil"/>
              <w:bottom w:val="single" w:sz="4" w:space="0" w:color="auto"/>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c>
          <w:tcPr>
            <w:tcW w:w="1544" w:type="dxa"/>
            <w:tcBorders>
              <w:top w:val="nil"/>
              <w:left w:val="nil"/>
              <w:bottom w:val="single" w:sz="4" w:space="0" w:color="auto"/>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c>
          <w:tcPr>
            <w:tcW w:w="1291" w:type="dxa"/>
            <w:tcBorders>
              <w:top w:val="nil"/>
              <w:left w:val="nil"/>
              <w:bottom w:val="single" w:sz="4" w:space="0" w:color="auto"/>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r>
      <w:tr w:rsidR="00666909" w:rsidRPr="00210FFA" w:rsidTr="003B7258">
        <w:trPr>
          <w:trHeight w:val="170"/>
        </w:trPr>
        <w:tc>
          <w:tcPr>
            <w:tcW w:w="4977" w:type="dxa"/>
            <w:tcBorders>
              <w:top w:val="nil"/>
              <w:left w:val="single" w:sz="8" w:space="0" w:color="auto"/>
              <w:bottom w:val="nil"/>
              <w:right w:val="single" w:sz="4" w:space="0" w:color="auto"/>
            </w:tcBorders>
            <w:shd w:val="clear" w:color="000000" w:fill="auto"/>
            <w:noWrap/>
            <w:vAlign w:val="center"/>
          </w:tcPr>
          <w:p w:rsidR="00666909" w:rsidRPr="00BB300C" w:rsidRDefault="00666909" w:rsidP="00121C05">
            <w:pPr>
              <w:jc w:val="left"/>
              <w:rPr>
                <w:b/>
                <w:bCs/>
                <w:color w:val="000000"/>
                <w:sz w:val="20"/>
                <w:lang w:eastAsia="es-ES"/>
              </w:rPr>
            </w:pPr>
            <w:r w:rsidRPr="00BB300C">
              <w:rPr>
                <w:b/>
                <w:bCs/>
                <w:color w:val="000000"/>
                <w:sz w:val="20"/>
                <w:lang w:eastAsia="es-ES"/>
              </w:rPr>
              <w:t>OTRAS DEUDAS</w:t>
            </w:r>
          </w:p>
        </w:tc>
        <w:tc>
          <w:tcPr>
            <w:tcW w:w="1261" w:type="dxa"/>
            <w:tcBorders>
              <w:top w:val="nil"/>
              <w:left w:val="nil"/>
              <w:bottom w:val="nil"/>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c>
          <w:tcPr>
            <w:tcW w:w="1544" w:type="dxa"/>
            <w:tcBorders>
              <w:top w:val="nil"/>
              <w:left w:val="nil"/>
              <w:bottom w:val="nil"/>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c>
          <w:tcPr>
            <w:tcW w:w="1291" w:type="dxa"/>
            <w:tcBorders>
              <w:top w:val="nil"/>
              <w:left w:val="nil"/>
              <w:bottom w:val="nil"/>
              <w:right w:val="single" w:sz="4" w:space="0" w:color="auto"/>
            </w:tcBorders>
            <w:shd w:val="clear" w:color="000000" w:fill="auto"/>
            <w:noWrap/>
            <w:vAlign w:val="center"/>
          </w:tcPr>
          <w:p w:rsidR="00666909" w:rsidRPr="00BB300C" w:rsidRDefault="00666909" w:rsidP="00121C05">
            <w:pPr>
              <w:jc w:val="left"/>
              <w:rPr>
                <w:color w:val="000000"/>
                <w:sz w:val="20"/>
                <w:lang w:eastAsia="es-ES"/>
              </w:rPr>
            </w:pPr>
            <w:r w:rsidRPr="00BB300C">
              <w:rPr>
                <w:color w:val="000000"/>
                <w:sz w:val="20"/>
                <w:lang w:eastAsia="es-ES"/>
              </w:rPr>
              <w:t> </w:t>
            </w:r>
          </w:p>
        </w:tc>
      </w:tr>
      <w:tr w:rsidR="00666909" w:rsidRPr="00210FFA" w:rsidTr="00210FFA">
        <w:trPr>
          <w:trHeight w:val="170"/>
        </w:trPr>
        <w:tc>
          <w:tcPr>
            <w:tcW w:w="4977" w:type="dxa"/>
            <w:tcBorders>
              <w:top w:val="single" w:sz="8" w:space="0" w:color="auto"/>
              <w:left w:val="single" w:sz="8" w:space="0" w:color="auto"/>
              <w:bottom w:val="single" w:sz="8" w:space="0" w:color="auto"/>
              <w:right w:val="single" w:sz="4" w:space="0" w:color="auto"/>
            </w:tcBorders>
            <w:shd w:val="clear" w:color="auto" w:fill="DAC3AD"/>
            <w:noWrap/>
            <w:vAlign w:val="center"/>
          </w:tcPr>
          <w:p w:rsidR="00666909" w:rsidRPr="00BB300C" w:rsidRDefault="00666909" w:rsidP="00121C05">
            <w:pPr>
              <w:jc w:val="center"/>
              <w:rPr>
                <w:b/>
                <w:bCs/>
                <w:color w:val="000000"/>
                <w:sz w:val="20"/>
                <w:lang w:eastAsia="es-ES"/>
              </w:rPr>
            </w:pPr>
            <w:r w:rsidRPr="00BB300C">
              <w:rPr>
                <w:b/>
                <w:bCs/>
                <w:color w:val="000000"/>
                <w:sz w:val="20"/>
                <w:lang w:eastAsia="es-ES"/>
              </w:rPr>
              <w:t>TOTAL IMPORTE</w:t>
            </w:r>
          </w:p>
        </w:tc>
        <w:tc>
          <w:tcPr>
            <w:tcW w:w="1261" w:type="dxa"/>
            <w:tcBorders>
              <w:top w:val="single" w:sz="8" w:space="0" w:color="auto"/>
              <w:left w:val="nil"/>
              <w:bottom w:val="single" w:sz="8" w:space="0" w:color="auto"/>
              <w:right w:val="single" w:sz="4" w:space="0" w:color="auto"/>
            </w:tcBorders>
            <w:shd w:val="clear" w:color="auto" w:fill="DAC3AD"/>
            <w:noWrap/>
            <w:vAlign w:val="bottom"/>
          </w:tcPr>
          <w:p w:rsidR="00666909" w:rsidRPr="00BB300C" w:rsidRDefault="00666909" w:rsidP="00121C05">
            <w:pPr>
              <w:jc w:val="left"/>
              <w:rPr>
                <w:color w:val="000000"/>
                <w:sz w:val="20"/>
                <w:lang w:eastAsia="es-ES"/>
              </w:rPr>
            </w:pPr>
            <w:r w:rsidRPr="00BB300C">
              <w:rPr>
                <w:color w:val="000000"/>
                <w:sz w:val="20"/>
                <w:lang w:eastAsia="es-ES"/>
              </w:rPr>
              <w:t> </w:t>
            </w:r>
          </w:p>
        </w:tc>
        <w:tc>
          <w:tcPr>
            <w:tcW w:w="1544" w:type="dxa"/>
            <w:tcBorders>
              <w:top w:val="single" w:sz="8" w:space="0" w:color="auto"/>
              <w:left w:val="nil"/>
              <w:bottom w:val="single" w:sz="8" w:space="0" w:color="auto"/>
              <w:right w:val="single" w:sz="4" w:space="0" w:color="auto"/>
            </w:tcBorders>
            <w:shd w:val="clear" w:color="auto" w:fill="DAC3AD"/>
            <w:noWrap/>
            <w:vAlign w:val="bottom"/>
          </w:tcPr>
          <w:p w:rsidR="00666909" w:rsidRPr="00BB300C" w:rsidRDefault="00666909" w:rsidP="00121C05">
            <w:pPr>
              <w:jc w:val="left"/>
              <w:rPr>
                <w:color w:val="000000"/>
                <w:sz w:val="20"/>
                <w:lang w:eastAsia="es-ES"/>
              </w:rPr>
            </w:pPr>
            <w:r w:rsidRPr="00BB300C">
              <w:rPr>
                <w:color w:val="000000"/>
                <w:sz w:val="20"/>
                <w:lang w:eastAsia="es-ES"/>
              </w:rPr>
              <w:t> </w:t>
            </w:r>
          </w:p>
        </w:tc>
        <w:tc>
          <w:tcPr>
            <w:tcW w:w="1291" w:type="dxa"/>
            <w:tcBorders>
              <w:top w:val="single" w:sz="8" w:space="0" w:color="auto"/>
              <w:left w:val="nil"/>
              <w:bottom w:val="single" w:sz="8" w:space="0" w:color="auto"/>
              <w:right w:val="single" w:sz="4" w:space="0" w:color="auto"/>
            </w:tcBorders>
            <w:shd w:val="clear" w:color="auto" w:fill="DAC3AD"/>
            <w:noWrap/>
            <w:vAlign w:val="bottom"/>
          </w:tcPr>
          <w:p w:rsidR="00666909" w:rsidRPr="00BB300C" w:rsidRDefault="00666909" w:rsidP="00121C05">
            <w:pPr>
              <w:jc w:val="left"/>
              <w:rPr>
                <w:color w:val="000000"/>
                <w:sz w:val="20"/>
                <w:lang w:eastAsia="es-ES"/>
              </w:rPr>
            </w:pPr>
            <w:r w:rsidRPr="00BB300C">
              <w:rPr>
                <w:color w:val="000000"/>
                <w:sz w:val="20"/>
                <w:lang w:eastAsia="es-ES"/>
              </w:rPr>
              <w:t> </w:t>
            </w:r>
          </w:p>
        </w:tc>
      </w:tr>
      <w:tr w:rsidR="00666909" w:rsidRPr="00210FFA" w:rsidTr="003B7258">
        <w:trPr>
          <w:trHeight w:val="170"/>
        </w:trPr>
        <w:tc>
          <w:tcPr>
            <w:tcW w:w="4977" w:type="dxa"/>
            <w:tcBorders>
              <w:top w:val="nil"/>
              <w:left w:val="single" w:sz="8" w:space="0" w:color="auto"/>
              <w:bottom w:val="single" w:sz="8" w:space="0" w:color="auto"/>
              <w:right w:val="single" w:sz="4" w:space="0" w:color="auto"/>
            </w:tcBorders>
            <w:shd w:val="clear" w:color="000000" w:fill="auto"/>
            <w:vAlign w:val="center"/>
          </w:tcPr>
          <w:p w:rsidR="00666909" w:rsidRPr="00BB300C" w:rsidRDefault="00666909" w:rsidP="00D40054">
            <w:pPr>
              <w:rPr>
                <w:b/>
                <w:bCs/>
                <w:color w:val="000000"/>
                <w:sz w:val="20"/>
                <w:lang w:eastAsia="es-ES"/>
              </w:rPr>
            </w:pPr>
            <w:r w:rsidRPr="00BB300C">
              <w:rPr>
                <w:b/>
                <w:bCs/>
                <w:color w:val="000000"/>
                <w:sz w:val="20"/>
                <w:lang w:eastAsia="es-ES"/>
              </w:rPr>
              <w:t>% DE PASIVOS FINANCIEROS A TIPO DE INTERES FIJO O VARIABLE SOBRE EL TOTAL</w:t>
            </w:r>
          </w:p>
        </w:tc>
        <w:tc>
          <w:tcPr>
            <w:tcW w:w="1261" w:type="dxa"/>
            <w:tcBorders>
              <w:top w:val="nil"/>
              <w:left w:val="nil"/>
              <w:bottom w:val="single" w:sz="8" w:space="0" w:color="auto"/>
              <w:right w:val="single" w:sz="4" w:space="0" w:color="auto"/>
            </w:tcBorders>
            <w:shd w:val="clear" w:color="000000" w:fill="auto"/>
            <w:noWrap/>
            <w:vAlign w:val="center"/>
          </w:tcPr>
          <w:p w:rsidR="00666909" w:rsidRPr="00BB300C" w:rsidRDefault="00666909" w:rsidP="00121C05">
            <w:pPr>
              <w:jc w:val="left"/>
              <w:rPr>
                <w:b/>
                <w:bCs/>
                <w:color w:val="000000"/>
                <w:sz w:val="20"/>
                <w:lang w:eastAsia="es-ES"/>
              </w:rPr>
            </w:pPr>
            <w:r w:rsidRPr="00BB300C">
              <w:rPr>
                <w:b/>
                <w:bCs/>
                <w:color w:val="000000"/>
                <w:sz w:val="20"/>
                <w:lang w:eastAsia="es-ES"/>
              </w:rPr>
              <w:t> </w:t>
            </w:r>
          </w:p>
        </w:tc>
        <w:tc>
          <w:tcPr>
            <w:tcW w:w="1544" w:type="dxa"/>
            <w:tcBorders>
              <w:top w:val="nil"/>
              <w:left w:val="nil"/>
              <w:bottom w:val="single" w:sz="8" w:space="0" w:color="auto"/>
              <w:right w:val="single" w:sz="4" w:space="0" w:color="auto"/>
            </w:tcBorders>
            <w:shd w:val="clear" w:color="000000" w:fill="auto"/>
            <w:noWrap/>
            <w:vAlign w:val="center"/>
          </w:tcPr>
          <w:p w:rsidR="00666909" w:rsidRPr="00BB300C" w:rsidRDefault="00666909" w:rsidP="00121C05">
            <w:pPr>
              <w:jc w:val="left"/>
              <w:rPr>
                <w:b/>
                <w:bCs/>
                <w:color w:val="000000"/>
                <w:sz w:val="20"/>
                <w:lang w:eastAsia="es-ES"/>
              </w:rPr>
            </w:pPr>
            <w:r w:rsidRPr="00BB300C">
              <w:rPr>
                <w:b/>
                <w:bCs/>
                <w:color w:val="000000"/>
                <w:sz w:val="20"/>
                <w:lang w:eastAsia="es-ES"/>
              </w:rPr>
              <w:t> </w:t>
            </w:r>
          </w:p>
        </w:tc>
        <w:tc>
          <w:tcPr>
            <w:tcW w:w="1291" w:type="dxa"/>
            <w:tcBorders>
              <w:top w:val="nil"/>
              <w:left w:val="nil"/>
              <w:bottom w:val="single" w:sz="8" w:space="0" w:color="auto"/>
              <w:right w:val="single" w:sz="4" w:space="0" w:color="auto"/>
            </w:tcBorders>
            <w:shd w:val="clear" w:color="000000" w:fill="auto"/>
            <w:noWrap/>
            <w:vAlign w:val="center"/>
          </w:tcPr>
          <w:p w:rsidR="00666909" w:rsidRPr="00BB300C" w:rsidRDefault="00666909" w:rsidP="00121C05">
            <w:pPr>
              <w:jc w:val="left"/>
              <w:rPr>
                <w:b/>
                <w:bCs/>
                <w:color w:val="000000"/>
                <w:sz w:val="20"/>
                <w:lang w:eastAsia="es-ES"/>
              </w:rPr>
            </w:pPr>
            <w:r w:rsidRPr="00BB300C">
              <w:rPr>
                <w:b/>
                <w:bCs/>
                <w:color w:val="000000"/>
                <w:sz w:val="20"/>
                <w:lang w:eastAsia="es-ES"/>
              </w:rPr>
              <w:t> </w:t>
            </w:r>
          </w:p>
        </w:tc>
      </w:tr>
    </w:tbl>
    <w:p w:rsidR="00666909" w:rsidRPr="004F2211" w:rsidRDefault="00666909" w:rsidP="00FF4697">
      <w:pPr>
        <w:rPr>
          <w:rFonts w:cs="Arial"/>
          <w:snapToGrid w:val="0"/>
          <w:szCs w:val="22"/>
        </w:rPr>
      </w:pPr>
    </w:p>
    <w:p w:rsidR="00666909" w:rsidRDefault="00666909" w:rsidP="00101BAF">
      <w:pPr>
        <w:pStyle w:val="Prrafodelista1"/>
        <w:spacing w:after="160" w:line="259" w:lineRule="auto"/>
        <w:ind w:left="40"/>
        <w:jc w:val="left"/>
        <w:rPr>
          <w:bCs/>
          <w:szCs w:val="22"/>
        </w:rPr>
      </w:pPr>
      <w:r w:rsidRPr="00101BAF">
        <w:rPr>
          <w:b/>
          <w:bCs/>
          <w:szCs w:val="22"/>
        </w:rPr>
        <w:t>4.</w:t>
      </w:r>
      <w:r>
        <w:rPr>
          <w:bCs/>
          <w:szCs w:val="22"/>
        </w:rPr>
        <w:t xml:space="preserve"> </w:t>
      </w:r>
      <w:r w:rsidRPr="00101BAF">
        <w:rPr>
          <w:b/>
          <w:bCs/>
          <w:szCs w:val="22"/>
        </w:rPr>
        <w:t>Avales y otras garantías concedidas</w:t>
      </w:r>
    </w:p>
    <w:tbl>
      <w:tblPr>
        <w:tblW w:w="9498" w:type="dxa"/>
        <w:tblInd w:w="70" w:type="dxa"/>
        <w:tblCellMar>
          <w:left w:w="70" w:type="dxa"/>
          <w:right w:w="70" w:type="dxa"/>
        </w:tblCellMar>
        <w:tblLook w:val="00A0"/>
      </w:tblPr>
      <w:tblGrid>
        <w:gridCol w:w="1498"/>
        <w:gridCol w:w="993"/>
        <w:gridCol w:w="1176"/>
        <w:gridCol w:w="1157"/>
        <w:gridCol w:w="1226"/>
        <w:gridCol w:w="1311"/>
        <w:gridCol w:w="885"/>
        <w:gridCol w:w="1252"/>
      </w:tblGrid>
      <w:tr w:rsidR="00666909" w:rsidRPr="00210FFA" w:rsidTr="007A2CF7">
        <w:trPr>
          <w:trHeight w:val="170"/>
        </w:trPr>
        <w:tc>
          <w:tcPr>
            <w:tcW w:w="0" w:type="auto"/>
            <w:vMerge w:val="restart"/>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210FFA" w:rsidRDefault="00666909" w:rsidP="00101BAF">
            <w:pPr>
              <w:jc w:val="center"/>
              <w:rPr>
                <w:b/>
                <w:bCs/>
                <w:sz w:val="18"/>
                <w:szCs w:val="18"/>
                <w:lang w:eastAsia="es-ES"/>
              </w:rPr>
            </w:pPr>
            <w:r w:rsidRPr="00210FFA">
              <w:rPr>
                <w:b/>
                <w:bCs/>
                <w:sz w:val="18"/>
                <w:szCs w:val="18"/>
                <w:lang w:eastAsia="es-ES"/>
              </w:rPr>
              <w:t>ENTIDAD GARANTIZADA</w:t>
            </w:r>
          </w:p>
        </w:tc>
        <w:tc>
          <w:tcPr>
            <w:tcW w:w="993"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tcPr>
          <w:p w:rsidR="00666909" w:rsidRPr="00210FFA" w:rsidRDefault="00666909" w:rsidP="00101BAF">
            <w:pPr>
              <w:jc w:val="center"/>
              <w:rPr>
                <w:b/>
                <w:bCs/>
                <w:sz w:val="18"/>
                <w:szCs w:val="18"/>
                <w:lang w:eastAsia="es-ES"/>
              </w:rPr>
            </w:pPr>
            <w:r w:rsidRPr="00210FFA">
              <w:rPr>
                <w:b/>
                <w:bCs/>
                <w:sz w:val="18"/>
                <w:szCs w:val="18"/>
                <w:lang w:eastAsia="es-ES"/>
              </w:rPr>
              <w:t>VTO.</w:t>
            </w:r>
          </w:p>
        </w:tc>
        <w:tc>
          <w:tcPr>
            <w:tcW w:w="1176"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101BAF">
            <w:pPr>
              <w:jc w:val="center"/>
              <w:rPr>
                <w:b/>
                <w:bCs/>
                <w:sz w:val="18"/>
                <w:szCs w:val="18"/>
                <w:lang w:eastAsia="es-ES"/>
              </w:rPr>
            </w:pPr>
            <w:r w:rsidRPr="00210FFA">
              <w:rPr>
                <w:b/>
                <w:bCs/>
                <w:sz w:val="18"/>
                <w:szCs w:val="18"/>
                <w:lang w:eastAsia="es-ES"/>
              </w:rPr>
              <w:t>PENDIENTE A 1 DE ENERO</w:t>
            </w:r>
          </w:p>
        </w:tc>
        <w:tc>
          <w:tcPr>
            <w:tcW w:w="1157"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tcPr>
          <w:p w:rsidR="00666909" w:rsidRPr="00210FFA" w:rsidRDefault="00666909" w:rsidP="00101BAF">
            <w:pPr>
              <w:jc w:val="center"/>
              <w:rPr>
                <w:b/>
                <w:bCs/>
                <w:sz w:val="18"/>
                <w:szCs w:val="18"/>
                <w:lang w:eastAsia="es-ES"/>
              </w:rPr>
            </w:pPr>
            <w:r w:rsidRPr="00210FFA">
              <w:rPr>
                <w:b/>
                <w:bCs/>
                <w:sz w:val="18"/>
                <w:szCs w:val="18"/>
                <w:lang w:eastAsia="es-ES"/>
              </w:rPr>
              <w:t>CONCEDIDAS</w:t>
            </w:r>
          </w:p>
        </w:tc>
        <w:tc>
          <w:tcPr>
            <w:tcW w:w="1226"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tcPr>
          <w:p w:rsidR="00666909" w:rsidRPr="00210FFA" w:rsidRDefault="00666909" w:rsidP="00101BAF">
            <w:pPr>
              <w:jc w:val="center"/>
              <w:rPr>
                <w:b/>
                <w:bCs/>
                <w:sz w:val="18"/>
                <w:szCs w:val="18"/>
                <w:lang w:eastAsia="es-ES"/>
              </w:rPr>
            </w:pPr>
            <w:r w:rsidRPr="00210FFA">
              <w:rPr>
                <w:b/>
                <w:bCs/>
                <w:sz w:val="18"/>
                <w:szCs w:val="18"/>
                <w:lang w:eastAsia="es-ES"/>
              </w:rPr>
              <w:t>CANCELADAS</w:t>
            </w:r>
          </w:p>
        </w:tc>
        <w:tc>
          <w:tcPr>
            <w:tcW w:w="1311"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101BAF">
            <w:pPr>
              <w:jc w:val="center"/>
              <w:rPr>
                <w:b/>
                <w:bCs/>
                <w:sz w:val="18"/>
                <w:szCs w:val="18"/>
                <w:lang w:eastAsia="es-ES"/>
              </w:rPr>
            </w:pPr>
            <w:r w:rsidRPr="00210FFA">
              <w:rPr>
                <w:b/>
                <w:bCs/>
                <w:sz w:val="18"/>
                <w:szCs w:val="18"/>
                <w:lang w:eastAsia="es-ES"/>
              </w:rPr>
              <w:t xml:space="preserve">PENDIENTES A 31 DE DICIEMBRE </w:t>
            </w:r>
          </w:p>
        </w:tc>
        <w:tc>
          <w:tcPr>
            <w:tcW w:w="2137" w:type="dxa"/>
            <w:gridSpan w:val="2"/>
            <w:tcBorders>
              <w:top w:val="single" w:sz="8" w:space="0" w:color="auto"/>
              <w:left w:val="nil"/>
              <w:bottom w:val="single" w:sz="4" w:space="0" w:color="auto"/>
              <w:right w:val="single" w:sz="8" w:space="0" w:color="000000"/>
            </w:tcBorders>
            <w:shd w:val="clear" w:color="auto" w:fill="A4D86A"/>
            <w:noWrap/>
            <w:vAlign w:val="center"/>
          </w:tcPr>
          <w:p w:rsidR="00666909" w:rsidRPr="00210FFA" w:rsidRDefault="00666909" w:rsidP="00101BAF">
            <w:pPr>
              <w:jc w:val="center"/>
              <w:rPr>
                <w:b/>
                <w:bCs/>
                <w:sz w:val="18"/>
                <w:szCs w:val="18"/>
                <w:lang w:eastAsia="es-ES"/>
              </w:rPr>
            </w:pPr>
            <w:r w:rsidRPr="00210FFA">
              <w:rPr>
                <w:b/>
                <w:bCs/>
                <w:sz w:val="18"/>
                <w:szCs w:val="18"/>
                <w:lang w:eastAsia="es-ES"/>
              </w:rPr>
              <w:t>PROVISIÓN</w:t>
            </w:r>
          </w:p>
        </w:tc>
      </w:tr>
      <w:tr w:rsidR="00666909" w:rsidRPr="00210FFA" w:rsidTr="007A2CF7">
        <w:trPr>
          <w:trHeight w:val="170"/>
        </w:trPr>
        <w:tc>
          <w:tcPr>
            <w:tcW w:w="0" w:type="auto"/>
            <w:vMerge/>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210FFA" w:rsidRDefault="00666909" w:rsidP="00101BAF">
            <w:pPr>
              <w:jc w:val="left"/>
              <w:rPr>
                <w:b/>
                <w:bCs/>
                <w:sz w:val="18"/>
                <w:szCs w:val="18"/>
                <w:lang w:eastAsia="es-ES"/>
              </w:rPr>
            </w:pPr>
          </w:p>
        </w:tc>
        <w:tc>
          <w:tcPr>
            <w:tcW w:w="993"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101BAF">
            <w:pPr>
              <w:jc w:val="left"/>
              <w:rPr>
                <w:b/>
                <w:bCs/>
                <w:sz w:val="18"/>
                <w:szCs w:val="18"/>
                <w:lang w:eastAsia="es-ES"/>
              </w:rPr>
            </w:pPr>
          </w:p>
        </w:tc>
        <w:tc>
          <w:tcPr>
            <w:tcW w:w="1176"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101BAF">
            <w:pPr>
              <w:jc w:val="left"/>
              <w:rPr>
                <w:b/>
                <w:bCs/>
                <w:sz w:val="18"/>
                <w:szCs w:val="18"/>
                <w:lang w:eastAsia="es-ES"/>
              </w:rPr>
            </w:pPr>
          </w:p>
        </w:tc>
        <w:tc>
          <w:tcPr>
            <w:tcW w:w="1157"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101BAF">
            <w:pPr>
              <w:jc w:val="left"/>
              <w:rPr>
                <w:b/>
                <w:bCs/>
                <w:sz w:val="18"/>
                <w:szCs w:val="18"/>
                <w:lang w:eastAsia="es-ES"/>
              </w:rPr>
            </w:pPr>
          </w:p>
        </w:tc>
        <w:tc>
          <w:tcPr>
            <w:tcW w:w="1226"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101BAF">
            <w:pPr>
              <w:jc w:val="left"/>
              <w:rPr>
                <w:b/>
                <w:bCs/>
                <w:sz w:val="18"/>
                <w:szCs w:val="18"/>
                <w:lang w:eastAsia="es-ES"/>
              </w:rPr>
            </w:pPr>
          </w:p>
        </w:tc>
        <w:tc>
          <w:tcPr>
            <w:tcW w:w="1311"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101BAF">
            <w:pPr>
              <w:jc w:val="left"/>
              <w:rPr>
                <w:b/>
                <w:bCs/>
                <w:sz w:val="18"/>
                <w:szCs w:val="18"/>
                <w:lang w:eastAsia="es-ES"/>
              </w:rPr>
            </w:pPr>
          </w:p>
        </w:tc>
        <w:tc>
          <w:tcPr>
            <w:tcW w:w="0" w:type="auto"/>
            <w:tcBorders>
              <w:top w:val="nil"/>
              <w:left w:val="nil"/>
              <w:bottom w:val="single" w:sz="8" w:space="0" w:color="auto"/>
              <w:right w:val="single" w:sz="4" w:space="0" w:color="auto"/>
            </w:tcBorders>
            <w:shd w:val="clear" w:color="auto" w:fill="A4D86A"/>
            <w:noWrap/>
            <w:vAlign w:val="center"/>
          </w:tcPr>
          <w:p w:rsidR="00666909" w:rsidRPr="00210FFA" w:rsidRDefault="00666909" w:rsidP="00101BAF">
            <w:pPr>
              <w:jc w:val="center"/>
              <w:rPr>
                <w:b/>
                <w:bCs/>
                <w:color w:val="000000"/>
                <w:sz w:val="18"/>
                <w:szCs w:val="18"/>
                <w:lang w:eastAsia="es-ES"/>
              </w:rPr>
            </w:pPr>
            <w:r w:rsidRPr="00210FFA">
              <w:rPr>
                <w:b/>
                <w:bCs/>
                <w:color w:val="000000"/>
                <w:sz w:val="18"/>
                <w:szCs w:val="18"/>
                <w:lang w:eastAsia="es-ES"/>
              </w:rPr>
              <w:t>EJERCICIO</w:t>
            </w:r>
          </w:p>
        </w:tc>
        <w:tc>
          <w:tcPr>
            <w:tcW w:w="1252" w:type="dxa"/>
            <w:tcBorders>
              <w:top w:val="nil"/>
              <w:left w:val="nil"/>
              <w:bottom w:val="single" w:sz="8" w:space="0" w:color="auto"/>
              <w:right w:val="single" w:sz="8" w:space="0" w:color="auto"/>
            </w:tcBorders>
            <w:shd w:val="clear" w:color="auto" w:fill="A4D86A"/>
            <w:noWrap/>
            <w:vAlign w:val="center"/>
          </w:tcPr>
          <w:p w:rsidR="00666909" w:rsidRPr="00210FFA" w:rsidRDefault="00666909" w:rsidP="00101BAF">
            <w:pPr>
              <w:jc w:val="center"/>
              <w:rPr>
                <w:b/>
                <w:bCs/>
                <w:color w:val="000000"/>
                <w:sz w:val="18"/>
                <w:szCs w:val="18"/>
                <w:lang w:eastAsia="es-ES"/>
              </w:rPr>
            </w:pPr>
            <w:r w:rsidRPr="00210FFA">
              <w:rPr>
                <w:b/>
                <w:bCs/>
                <w:color w:val="000000"/>
                <w:sz w:val="18"/>
                <w:szCs w:val="18"/>
                <w:lang w:eastAsia="es-ES"/>
              </w:rPr>
              <w:t>ACUMULADA</w:t>
            </w:r>
          </w:p>
        </w:tc>
      </w:tr>
      <w:tr w:rsidR="00666909" w:rsidRPr="00210FFA" w:rsidTr="007A2CF7">
        <w:trPr>
          <w:trHeight w:val="170"/>
        </w:trPr>
        <w:tc>
          <w:tcPr>
            <w:tcW w:w="0" w:type="auto"/>
            <w:tcBorders>
              <w:top w:val="nil"/>
              <w:left w:val="single" w:sz="8" w:space="0" w:color="auto"/>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993"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76"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57"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26"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311"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0" w:type="auto"/>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52" w:type="dxa"/>
            <w:tcBorders>
              <w:top w:val="nil"/>
              <w:left w:val="nil"/>
              <w:bottom w:val="single" w:sz="4" w:space="0" w:color="auto"/>
              <w:right w:val="single" w:sz="8"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r>
      <w:tr w:rsidR="00666909" w:rsidRPr="00210FFA" w:rsidTr="007A2CF7">
        <w:trPr>
          <w:trHeight w:val="170"/>
        </w:trPr>
        <w:tc>
          <w:tcPr>
            <w:tcW w:w="2491" w:type="dxa"/>
            <w:gridSpan w:val="2"/>
            <w:tcBorders>
              <w:top w:val="single" w:sz="8" w:space="0" w:color="auto"/>
              <w:left w:val="single" w:sz="8" w:space="0" w:color="auto"/>
              <w:bottom w:val="single" w:sz="8" w:space="0" w:color="auto"/>
              <w:right w:val="single" w:sz="4" w:space="0" w:color="000000"/>
            </w:tcBorders>
            <w:shd w:val="clear" w:color="000000" w:fill="auto"/>
            <w:vAlign w:val="center"/>
          </w:tcPr>
          <w:p w:rsidR="00666909" w:rsidRPr="00210FFA" w:rsidRDefault="00666909" w:rsidP="00101BAF">
            <w:pPr>
              <w:jc w:val="left"/>
              <w:rPr>
                <w:b/>
                <w:bCs/>
                <w:color w:val="000000"/>
                <w:sz w:val="16"/>
                <w:szCs w:val="16"/>
                <w:lang w:eastAsia="es-ES"/>
              </w:rPr>
            </w:pPr>
            <w:r w:rsidRPr="00210FFA">
              <w:rPr>
                <w:b/>
                <w:bCs/>
                <w:color w:val="000000"/>
                <w:sz w:val="16"/>
                <w:szCs w:val="16"/>
                <w:lang w:eastAsia="es-ES"/>
              </w:rPr>
              <w:t>SUBTOTAL ENTIDADES DEL GRUPO, MULTIGRUPO Y ASOCIADAS</w:t>
            </w:r>
          </w:p>
        </w:tc>
        <w:tc>
          <w:tcPr>
            <w:tcW w:w="1176"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57"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26"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311"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0" w:type="auto"/>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52" w:type="dxa"/>
            <w:tcBorders>
              <w:top w:val="single" w:sz="8" w:space="0" w:color="auto"/>
              <w:left w:val="nil"/>
              <w:bottom w:val="single" w:sz="8" w:space="0" w:color="auto"/>
              <w:right w:val="single" w:sz="8"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r>
      <w:tr w:rsidR="00666909" w:rsidRPr="00210FFA" w:rsidTr="007A2CF7">
        <w:trPr>
          <w:trHeight w:val="170"/>
        </w:trPr>
        <w:tc>
          <w:tcPr>
            <w:tcW w:w="0" w:type="auto"/>
            <w:tcBorders>
              <w:top w:val="nil"/>
              <w:left w:val="single" w:sz="8" w:space="0" w:color="auto"/>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993"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76"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57"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26"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311" w:type="dxa"/>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0" w:type="auto"/>
            <w:tcBorders>
              <w:top w:val="nil"/>
              <w:left w:val="nil"/>
              <w:bottom w:val="single" w:sz="4" w:space="0" w:color="auto"/>
              <w:right w:val="single" w:sz="4"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52" w:type="dxa"/>
            <w:tcBorders>
              <w:top w:val="nil"/>
              <w:left w:val="nil"/>
              <w:bottom w:val="single" w:sz="4" w:space="0" w:color="auto"/>
              <w:right w:val="single" w:sz="8" w:space="0" w:color="auto"/>
            </w:tcBorders>
            <w:shd w:val="clear" w:color="000000" w:fill="auto"/>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r>
      <w:tr w:rsidR="00666909" w:rsidRPr="00210FFA" w:rsidTr="007A2CF7">
        <w:trPr>
          <w:trHeight w:val="170"/>
        </w:trPr>
        <w:tc>
          <w:tcPr>
            <w:tcW w:w="2491" w:type="dxa"/>
            <w:gridSpan w:val="2"/>
            <w:tcBorders>
              <w:top w:val="single" w:sz="8" w:space="0" w:color="auto"/>
              <w:left w:val="single" w:sz="8" w:space="0" w:color="auto"/>
              <w:bottom w:val="single" w:sz="8" w:space="0" w:color="auto"/>
              <w:right w:val="single" w:sz="4" w:space="0" w:color="000000"/>
            </w:tcBorders>
            <w:shd w:val="clear" w:color="000000" w:fill="auto"/>
            <w:vAlign w:val="center"/>
          </w:tcPr>
          <w:p w:rsidR="00666909" w:rsidRPr="00210FFA" w:rsidRDefault="00666909" w:rsidP="00101BAF">
            <w:pPr>
              <w:jc w:val="left"/>
              <w:rPr>
                <w:b/>
                <w:bCs/>
                <w:color w:val="000000"/>
                <w:sz w:val="16"/>
                <w:szCs w:val="16"/>
                <w:lang w:eastAsia="es-ES"/>
              </w:rPr>
            </w:pPr>
            <w:r w:rsidRPr="00210FFA">
              <w:rPr>
                <w:b/>
                <w:bCs/>
                <w:color w:val="000000"/>
                <w:sz w:val="16"/>
                <w:szCs w:val="16"/>
                <w:lang w:eastAsia="es-ES"/>
              </w:rPr>
              <w:t>SUBTOTAL OTRAS ENTIDADES</w:t>
            </w:r>
          </w:p>
        </w:tc>
        <w:tc>
          <w:tcPr>
            <w:tcW w:w="1176"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57"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26"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311" w:type="dxa"/>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0" w:type="auto"/>
            <w:tcBorders>
              <w:top w:val="single" w:sz="8" w:space="0" w:color="auto"/>
              <w:left w:val="nil"/>
              <w:bottom w:val="single" w:sz="8" w:space="0" w:color="auto"/>
              <w:right w:val="single" w:sz="4"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52" w:type="dxa"/>
            <w:tcBorders>
              <w:top w:val="single" w:sz="8" w:space="0" w:color="auto"/>
              <w:left w:val="nil"/>
              <w:bottom w:val="single" w:sz="8" w:space="0" w:color="auto"/>
              <w:right w:val="single" w:sz="8" w:space="0" w:color="auto"/>
            </w:tcBorders>
            <w:shd w:val="clear" w:color="000000" w:fill="auto"/>
            <w:noWrap/>
            <w:vAlign w:val="center"/>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r>
      <w:tr w:rsidR="00666909" w:rsidRPr="00210FFA" w:rsidTr="00210FFA">
        <w:trPr>
          <w:trHeight w:val="170"/>
        </w:trPr>
        <w:tc>
          <w:tcPr>
            <w:tcW w:w="0" w:type="auto"/>
            <w:tcBorders>
              <w:top w:val="nil"/>
              <w:left w:val="single" w:sz="8" w:space="0" w:color="auto"/>
              <w:bottom w:val="single" w:sz="8" w:space="0" w:color="auto"/>
              <w:right w:val="nil"/>
            </w:tcBorders>
            <w:shd w:val="clear" w:color="auto" w:fill="DAC3AD"/>
            <w:noWrap/>
            <w:vAlign w:val="center"/>
          </w:tcPr>
          <w:p w:rsidR="00666909" w:rsidRPr="00210FFA" w:rsidRDefault="00666909" w:rsidP="00101BAF">
            <w:pPr>
              <w:jc w:val="center"/>
              <w:rPr>
                <w:b/>
                <w:bCs/>
                <w:color w:val="000000"/>
                <w:szCs w:val="22"/>
                <w:lang w:eastAsia="es-ES"/>
              </w:rPr>
            </w:pPr>
            <w:r w:rsidRPr="00210FFA">
              <w:rPr>
                <w:b/>
                <w:bCs/>
                <w:color w:val="000000"/>
                <w:szCs w:val="22"/>
                <w:lang w:eastAsia="es-ES"/>
              </w:rPr>
              <w:t>TOTAL</w:t>
            </w:r>
          </w:p>
        </w:tc>
        <w:tc>
          <w:tcPr>
            <w:tcW w:w="993" w:type="dxa"/>
            <w:tcBorders>
              <w:top w:val="nil"/>
              <w:left w:val="single" w:sz="4" w:space="0" w:color="auto"/>
              <w:bottom w:val="single" w:sz="8" w:space="0" w:color="auto"/>
              <w:right w:val="single" w:sz="4" w:space="0" w:color="auto"/>
            </w:tcBorders>
            <w:shd w:val="clear" w:color="auto" w:fill="DAC3AD"/>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76" w:type="dxa"/>
            <w:tcBorders>
              <w:top w:val="nil"/>
              <w:left w:val="nil"/>
              <w:bottom w:val="single" w:sz="8" w:space="0" w:color="auto"/>
              <w:right w:val="single" w:sz="4" w:space="0" w:color="auto"/>
            </w:tcBorders>
            <w:shd w:val="clear" w:color="auto" w:fill="DAC3AD"/>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157" w:type="dxa"/>
            <w:tcBorders>
              <w:top w:val="nil"/>
              <w:left w:val="nil"/>
              <w:bottom w:val="single" w:sz="8" w:space="0" w:color="auto"/>
              <w:right w:val="single" w:sz="4" w:space="0" w:color="auto"/>
            </w:tcBorders>
            <w:shd w:val="clear" w:color="auto" w:fill="DAC3AD"/>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26" w:type="dxa"/>
            <w:tcBorders>
              <w:top w:val="nil"/>
              <w:left w:val="nil"/>
              <w:bottom w:val="single" w:sz="8" w:space="0" w:color="auto"/>
              <w:right w:val="single" w:sz="4" w:space="0" w:color="auto"/>
            </w:tcBorders>
            <w:shd w:val="clear" w:color="auto" w:fill="DAC3AD"/>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311" w:type="dxa"/>
            <w:tcBorders>
              <w:top w:val="nil"/>
              <w:left w:val="nil"/>
              <w:bottom w:val="single" w:sz="8" w:space="0" w:color="auto"/>
              <w:right w:val="single" w:sz="4" w:space="0" w:color="auto"/>
            </w:tcBorders>
            <w:shd w:val="clear" w:color="auto" w:fill="DAC3AD"/>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0" w:type="auto"/>
            <w:tcBorders>
              <w:top w:val="nil"/>
              <w:left w:val="nil"/>
              <w:bottom w:val="single" w:sz="8" w:space="0" w:color="auto"/>
              <w:right w:val="single" w:sz="4" w:space="0" w:color="auto"/>
            </w:tcBorders>
            <w:shd w:val="clear" w:color="auto" w:fill="DAC3AD"/>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c>
          <w:tcPr>
            <w:tcW w:w="1252" w:type="dxa"/>
            <w:tcBorders>
              <w:top w:val="nil"/>
              <w:left w:val="nil"/>
              <w:bottom w:val="single" w:sz="8" w:space="0" w:color="auto"/>
              <w:right w:val="single" w:sz="8" w:space="0" w:color="auto"/>
            </w:tcBorders>
            <w:shd w:val="clear" w:color="auto" w:fill="DAC3AD"/>
            <w:noWrap/>
            <w:vAlign w:val="bottom"/>
          </w:tcPr>
          <w:p w:rsidR="00666909" w:rsidRPr="00210FFA" w:rsidRDefault="00666909" w:rsidP="00101BAF">
            <w:pPr>
              <w:jc w:val="left"/>
              <w:rPr>
                <w:color w:val="000000"/>
                <w:sz w:val="16"/>
                <w:szCs w:val="16"/>
                <w:lang w:eastAsia="es-ES"/>
              </w:rPr>
            </w:pPr>
            <w:r w:rsidRPr="00210FFA">
              <w:rPr>
                <w:color w:val="000000"/>
                <w:sz w:val="16"/>
                <w:szCs w:val="16"/>
                <w:lang w:eastAsia="es-ES"/>
              </w:rPr>
              <w:t> </w:t>
            </w:r>
          </w:p>
        </w:tc>
      </w:tr>
    </w:tbl>
    <w:p w:rsidR="00C05E71" w:rsidRDefault="00C05E71" w:rsidP="00FF4697">
      <w:pPr>
        <w:rPr>
          <w:rFonts w:cs="Arial"/>
          <w:snapToGrid w:val="0"/>
          <w:szCs w:val="22"/>
        </w:rPr>
      </w:pPr>
    </w:p>
    <w:p w:rsidR="00272088" w:rsidRPr="004F2211" w:rsidRDefault="00C05E71" w:rsidP="00FF4697">
      <w:pPr>
        <w:rPr>
          <w:rFonts w:cs="Arial"/>
          <w:snapToGrid w:val="0"/>
          <w:szCs w:val="22"/>
        </w:rPr>
      </w:pPr>
      <w:r>
        <w:rPr>
          <w:rFonts w:cs="Arial"/>
          <w:snapToGrid w:val="0"/>
          <w:szCs w:val="22"/>
        </w:rPr>
        <w:br w:type="page"/>
      </w:r>
    </w:p>
    <w:p w:rsidR="00666909" w:rsidRPr="004F2211" w:rsidRDefault="00666909" w:rsidP="00FF4697">
      <w:pPr>
        <w:rPr>
          <w:rFonts w:cs="Arial"/>
          <w:snapToGrid w:val="0"/>
          <w:szCs w:val="22"/>
          <w:u w:val="single"/>
        </w:rPr>
      </w:pPr>
      <w:r w:rsidRPr="004F2211">
        <w:rPr>
          <w:rFonts w:cs="Arial"/>
          <w:snapToGrid w:val="0"/>
          <w:szCs w:val="22"/>
          <w:u w:val="single"/>
        </w:rPr>
        <w:lastRenderedPageBreak/>
        <w:t>Certificaciones de obra:</w:t>
      </w:r>
    </w:p>
    <w:p w:rsidR="00666909" w:rsidRPr="004F2211" w:rsidRDefault="00666909" w:rsidP="00FF4697">
      <w:pPr>
        <w:rPr>
          <w:rFonts w:cs="Arial"/>
          <w:snapToGrid w:val="0"/>
          <w:szCs w:val="22"/>
        </w:rPr>
      </w:pPr>
    </w:p>
    <w:p w:rsidR="00666909" w:rsidRDefault="00666909" w:rsidP="00FF4697">
      <w:pPr>
        <w:rPr>
          <w:rFonts w:cs="Arial"/>
          <w:snapToGrid w:val="0"/>
          <w:sz w:val="20"/>
        </w:rPr>
      </w:pPr>
      <w:r>
        <w:rPr>
          <w:rFonts w:cs="Arial"/>
          <w:snapToGrid w:val="0"/>
          <w:sz w:val="20"/>
        </w:rPr>
        <w:t>Durante los ejercicios 2022, 2021 y 2020, la Comisión Ejecutiva del Consorcio, en relación con la obra que v</w:t>
      </w:r>
      <w:r w:rsidRPr="00D25542">
        <w:rPr>
          <w:rFonts w:cs="Arial"/>
          <w:snapToGrid w:val="0"/>
          <w:sz w:val="20"/>
        </w:rPr>
        <w:t>en</w:t>
      </w:r>
      <w:r>
        <w:rPr>
          <w:rFonts w:cs="Arial"/>
          <w:snapToGrid w:val="0"/>
          <w:sz w:val="20"/>
        </w:rPr>
        <w:t>ía</w:t>
      </w:r>
      <w:r w:rsidRPr="00D25542">
        <w:rPr>
          <w:rFonts w:cs="Arial"/>
          <w:snapToGrid w:val="0"/>
          <w:sz w:val="20"/>
        </w:rPr>
        <w:t xml:space="preserve"> ejecutando </w:t>
      </w:r>
      <w:proofErr w:type="spellStart"/>
      <w:r w:rsidRPr="00D25542">
        <w:rPr>
          <w:rFonts w:cs="Arial"/>
          <w:snapToGrid w:val="0"/>
          <w:sz w:val="20"/>
        </w:rPr>
        <w:t>Urvios</w:t>
      </w:r>
      <w:proofErr w:type="spellEnd"/>
      <w:r w:rsidRPr="00D25542">
        <w:rPr>
          <w:rFonts w:cs="Arial"/>
          <w:snapToGrid w:val="0"/>
          <w:sz w:val="20"/>
        </w:rPr>
        <w:t xml:space="preserve"> Construcción y Servicios S.L.</w:t>
      </w:r>
      <w:r>
        <w:rPr>
          <w:rFonts w:cs="Arial"/>
          <w:snapToGrid w:val="0"/>
          <w:sz w:val="20"/>
        </w:rPr>
        <w:t xml:space="preserve"> y posteriormente </w:t>
      </w:r>
      <w:r>
        <w:rPr>
          <w:color w:val="202020"/>
          <w:sz w:val="18"/>
          <w:szCs w:val="18"/>
        </w:rPr>
        <w:t>Construcciones y Contratas Archipiélago Canario, S.L.</w:t>
      </w:r>
      <w:r w:rsidRPr="00D25542">
        <w:rPr>
          <w:rFonts w:cs="Arial"/>
          <w:snapToGrid w:val="0"/>
          <w:sz w:val="20"/>
        </w:rPr>
        <w:t>, aprobó las certificaciones de obra que abajo se relacionan</w:t>
      </w:r>
      <w:r>
        <w:rPr>
          <w:rFonts w:cs="Arial"/>
          <w:snapToGrid w:val="0"/>
          <w:sz w:val="20"/>
        </w:rPr>
        <w:t>. Su abono se efectuó por transferencia bancaria en las fechas que se muestran en dicho cuadro.</w:t>
      </w:r>
    </w:p>
    <w:p w:rsidR="00666909" w:rsidRDefault="00666909" w:rsidP="00FF4697">
      <w:pPr>
        <w:rPr>
          <w:rFonts w:cs="Arial"/>
          <w:snapToGrid w:val="0"/>
          <w:sz w:val="20"/>
        </w:rPr>
      </w:pPr>
    </w:p>
    <w:p w:rsidR="00666909" w:rsidRDefault="00666909" w:rsidP="00180995">
      <w:pPr>
        <w:jc w:val="center"/>
        <w:rPr>
          <w:color w:val="C00000"/>
        </w:rPr>
      </w:pPr>
      <w:r w:rsidRPr="00773754">
        <w:rPr>
          <w:color w:val="C00000"/>
        </w:rPr>
        <w:object w:dxaOrig="9179" w:dyaOrig="5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195.8pt" o:ole="">
            <v:imagedata r:id="rId40" o:title=""/>
          </v:shape>
          <o:OLEObject Type="Embed" ProgID="Excel.Sheet.12" ShapeID="_x0000_i1025" DrawAspect="Content" ObjectID="_1776765141" r:id="rId41"/>
        </w:object>
      </w:r>
    </w:p>
    <w:p w:rsidR="00666909" w:rsidRPr="00782C69" w:rsidRDefault="00666909" w:rsidP="00180995">
      <w:pPr>
        <w:jc w:val="center"/>
      </w:pPr>
    </w:p>
    <w:p w:rsidR="00666909" w:rsidRDefault="00666909" w:rsidP="00DE64B5">
      <w:pPr>
        <w:rPr>
          <w:color w:val="2C2C2C"/>
          <w:szCs w:val="22"/>
        </w:rPr>
      </w:pPr>
      <w:bookmarkStart w:id="16" w:name="_MON_1680935677"/>
      <w:bookmarkEnd w:id="16"/>
      <w:r>
        <w:rPr>
          <w:color w:val="2C2C2C"/>
          <w:szCs w:val="22"/>
        </w:rPr>
        <w:t>Por otra parte, l</w:t>
      </w:r>
      <w:r w:rsidRPr="00DE64B5">
        <w:rPr>
          <w:color w:val="2C2C2C"/>
          <w:szCs w:val="22"/>
        </w:rPr>
        <w:t>a paralización de las obras del proyecto Escalera y sendero de acceso a la playa</w:t>
      </w:r>
      <w:r>
        <w:rPr>
          <w:color w:val="2C2C2C"/>
          <w:szCs w:val="22"/>
        </w:rPr>
        <w:t xml:space="preserve"> </w:t>
      </w:r>
      <w:r w:rsidRPr="00DE64B5">
        <w:rPr>
          <w:color w:val="2C2C2C"/>
          <w:szCs w:val="22"/>
        </w:rPr>
        <w:t>de Martínez Alonso - Los Patos por causa no imputable al contratista, ha supuesto la</w:t>
      </w:r>
      <w:r>
        <w:rPr>
          <w:color w:val="2C2C2C"/>
          <w:szCs w:val="22"/>
        </w:rPr>
        <w:t xml:space="preserve"> </w:t>
      </w:r>
      <w:r w:rsidRPr="00DE64B5">
        <w:rPr>
          <w:color w:val="2C2C2C"/>
          <w:szCs w:val="22"/>
        </w:rPr>
        <w:t>suspensión del contrato causándole al contratista una serie de daños y perjuicios</w:t>
      </w:r>
      <w:r>
        <w:rPr>
          <w:color w:val="2C2C2C"/>
          <w:szCs w:val="22"/>
        </w:rPr>
        <w:t>. Por ello, c</w:t>
      </w:r>
      <w:r w:rsidRPr="00CC0971">
        <w:rPr>
          <w:color w:val="2C2C2C"/>
          <w:szCs w:val="22"/>
        </w:rPr>
        <w:t>on fecha 11 de febrero y 6 de septiembre de 2021, el representante legal de URVIOS CONSTRUCCIÓN Y SERVICIOS S.L., presenta escrito dirigido al Presidente del Consorcio, relatando y acompañando las correspondientes facturas por los daños y perjuicios sufridos desde el 17 de marzo al 15 de diciembre de 2020, por importe de 66.901,42 €, (IGIC incluido) y</w:t>
      </w:r>
      <w:r>
        <w:rPr>
          <w:color w:val="2C2C2C"/>
          <w:szCs w:val="22"/>
        </w:rPr>
        <w:t xml:space="preserve"> </w:t>
      </w:r>
      <w:r w:rsidRPr="00CC0971">
        <w:rPr>
          <w:color w:val="2C2C2C"/>
          <w:szCs w:val="22"/>
        </w:rPr>
        <w:t>desde el 15 de diciembre de 2020 al 15 de junio de 2021 de 35.685, 06 € (IGIC incluido).</w:t>
      </w:r>
      <w:r>
        <w:rPr>
          <w:color w:val="2C2C2C"/>
          <w:szCs w:val="22"/>
        </w:rPr>
        <w:t xml:space="preserve"> Tales gastos a pesar de tratarse de costes derivados de un periodo de inactividad, se han incluido como coste de la obra del mencionado proyecto, en base al artículo 34 del R.D. Ley 8/2020 de 17 de marzo, de medidas contra el Covid-19.</w:t>
      </w:r>
    </w:p>
    <w:p w:rsidR="00666909" w:rsidRPr="00F92961" w:rsidRDefault="00666909" w:rsidP="00DE64B5">
      <w:pPr>
        <w:rPr>
          <w:color w:val="2C2C2C"/>
          <w:sz w:val="16"/>
          <w:szCs w:val="16"/>
        </w:rPr>
      </w:pPr>
    </w:p>
    <w:p w:rsidR="00666909" w:rsidRDefault="00666909" w:rsidP="00FF4697">
      <w:pPr>
        <w:rPr>
          <w:color w:val="2C2C2C"/>
        </w:rPr>
      </w:pPr>
      <w:r>
        <w:rPr>
          <w:color w:val="2C2C2C"/>
        </w:rPr>
        <w:t>Tras quedar acreditado que concurren las circunstancias previstas en el artículo 208 de la Ley de Contratos del Sector Público, procede abonar al contratista los daños y perjuicios efectivamente sufridos y acreditados documentalmente por la suspensión de la obra relativa al proyecto de ejecución de escalera y sendero de acceso a la Playa de Martínez Alonso (Los Patos).</w:t>
      </w:r>
    </w:p>
    <w:p w:rsidR="00666909" w:rsidRPr="00F92961" w:rsidRDefault="00666909" w:rsidP="00FF4697">
      <w:pPr>
        <w:rPr>
          <w:rFonts w:cs="Arial"/>
          <w:snapToGrid w:val="0"/>
          <w:sz w:val="16"/>
          <w:szCs w:val="16"/>
        </w:rPr>
      </w:pPr>
    </w:p>
    <w:p w:rsidR="00666909" w:rsidRDefault="00666909" w:rsidP="00FF4697">
      <w:pPr>
        <w:rPr>
          <w:rFonts w:cs="Arial"/>
          <w:snapToGrid w:val="0"/>
          <w:szCs w:val="22"/>
        </w:rPr>
      </w:pPr>
      <w:r>
        <w:rPr>
          <w:color w:val="2C2C2C"/>
        </w:rPr>
        <w:t xml:space="preserve">La Comisión Ejecutiva del Consorcio El Rincón, en sesión celebrada el 21 de mayo de 2021 y en sesión celebrada  el 8 de octubre de 2021, acordó estimar procedente las reclamaciones efectuadas por la empresa </w:t>
      </w:r>
      <w:proofErr w:type="spellStart"/>
      <w:r>
        <w:rPr>
          <w:color w:val="2C2C2C"/>
        </w:rPr>
        <w:t>Urvios</w:t>
      </w:r>
      <w:proofErr w:type="spellEnd"/>
      <w:r>
        <w:rPr>
          <w:color w:val="2C2C2C"/>
        </w:rPr>
        <w:t xml:space="preserve"> Construcciones y Servicios, S.L., y acordar el abono de los importe reclamados, que ascendieron a 66.901,42€ y a </w:t>
      </w:r>
      <w:r w:rsidRPr="00CC0971">
        <w:rPr>
          <w:color w:val="2C2C2C"/>
          <w:szCs w:val="22"/>
        </w:rPr>
        <w:t xml:space="preserve">35.685, 06 € </w:t>
      </w:r>
      <w:r>
        <w:rPr>
          <w:color w:val="2C2C2C"/>
        </w:rPr>
        <w:t>.</w:t>
      </w:r>
    </w:p>
    <w:p w:rsidR="00666909" w:rsidRPr="00766E42" w:rsidRDefault="00C05E71" w:rsidP="00DB0E24">
      <w:pPr>
        <w:rPr>
          <w:rFonts w:cs="Arial"/>
          <w:snapToGrid w:val="0"/>
          <w:szCs w:val="22"/>
        </w:rPr>
      </w:pPr>
      <w:r>
        <w:rPr>
          <w:rFonts w:cs="Arial"/>
          <w:snapToGrid w:val="0"/>
          <w:szCs w:val="22"/>
        </w:rPr>
        <w:br w:type="page"/>
      </w: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17" w:name="_Toc509413666"/>
      <w:r>
        <w:rPr>
          <w:sz w:val="22"/>
          <w:szCs w:val="22"/>
          <w:u w:val="single"/>
        </w:rPr>
        <w:lastRenderedPageBreak/>
        <w:t>COBERTURAS CONTABLES</w:t>
      </w:r>
      <w:bookmarkEnd w:id="17"/>
    </w:p>
    <w:p w:rsidR="00666909" w:rsidRPr="00356351" w:rsidRDefault="00666909">
      <w:pPr>
        <w:rPr>
          <w:szCs w:val="22"/>
        </w:rPr>
      </w:pPr>
    </w:p>
    <w:p w:rsidR="00666909" w:rsidRPr="00F54A88" w:rsidRDefault="00666909">
      <w:r w:rsidRPr="00F54A88">
        <w:t>Sin contenido</w:t>
      </w:r>
      <w:r>
        <w:t>.</w:t>
      </w:r>
    </w:p>
    <w:p w:rsidR="00666909" w:rsidRPr="00F54A88" w:rsidRDefault="00666909"/>
    <w:p w:rsidR="00666909" w:rsidRPr="007A2CF7" w:rsidRDefault="00666909" w:rsidP="00FD0268">
      <w:pPr>
        <w:pStyle w:val="Ttulo4"/>
        <w:numPr>
          <w:ilvl w:val="0"/>
          <w:numId w:val="17"/>
        </w:numPr>
        <w:tabs>
          <w:tab w:val="clear" w:pos="720"/>
          <w:tab w:val="left" w:pos="426"/>
        </w:tabs>
        <w:ind w:left="426" w:hanging="426"/>
        <w:rPr>
          <w:szCs w:val="22"/>
        </w:rPr>
      </w:pPr>
      <w:bookmarkStart w:id="18" w:name="_Toc509413667"/>
      <w:r w:rsidRPr="007A2CF7">
        <w:rPr>
          <w:sz w:val="22"/>
          <w:szCs w:val="22"/>
          <w:u w:val="single"/>
        </w:rPr>
        <w:t xml:space="preserve">ACTIVOS CONSTRUIDOS O ADQUIRIDOS PARA OTRAS ENTIDADES </w:t>
      </w:r>
      <w:bookmarkEnd w:id="18"/>
    </w:p>
    <w:p w:rsidR="00666909" w:rsidRDefault="00666909" w:rsidP="000117D7"/>
    <w:p w:rsidR="00666909" w:rsidRPr="00F54A88" w:rsidRDefault="00666909" w:rsidP="000117D7">
      <w:r w:rsidRPr="00F54A88">
        <w:t>Sin contenido</w:t>
      </w:r>
      <w:r>
        <w:t>.</w:t>
      </w:r>
    </w:p>
    <w:p w:rsidR="00666909" w:rsidRPr="00F54A88" w:rsidRDefault="00666909"/>
    <w:p w:rsidR="00666909" w:rsidRPr="00356351" w:rsidRDefault="00666909" w:rsidP="00FD0268">
      <w:pPr>
        <w:pStyle w:val="Ttulo4"/>
        <w:numPr>
          <w:ilvl w:val="0"/>
          <w:numId w:val="17"/>
        </w:numPr>
        <w:tabs>
          <w:tab w:val="clear" w:pos="720"/>
          <w:tab w:val="left" w:pos="426"/>
        </w:tabs>
        <w:ind w:left="426" w:hanging="426"/>
        <w:rPr>
          <w:sz w:val="22"/>
          <w:szCs w:val="22"/>
        </w:rPr>
      </w:pPr>
      <w:bookmarkStart w:id="19" w:name="_Toc509413668"/>
      <w:r>
        <w:rPr>
          <w:sz w:val="22"/>
          <w:szCs w:val="22"/>
          <w:u w:val="single"/>
        </w:rPr>
        <w:t>MONEDA EXTRANJERA</w:t>
      </w:r>
      <w:bookmarkEnd w:id="19"/>
      <w:r w:rsidRPr="00356351">
        <w:rPr>
          <w:sz w:val="22"/>
          <w:szCs w:val="22"/>
        </w:rPr>
        <w:t>.</w:t>
      </w:r>
    </w:p>
    <w:p w:rsidR="00666909" w:rsidRPr="00F54A88" w:rsidRDefault="00666909"/>
    <w:p w:rsidR="00666909" w:rsidRDefault="00666909" w:rsidP="000117D7">
      <w:r w:rsidRPr="00F54A88">
        <w:t>Sin contenido</w:t>
      </w:r>
      <w:r>
        <w:t>.</w:t>
      </w:r>
    </w:p>
    <w:p w:rsidR="00666909" w:rsidRPr="00F92961" w:rsidRDefault="00666909">
      <w:pPr>
        <w:jc w:val="left"/>
        <w:rPr>
          <w:sz w:val="16"/>
          <w:szCs w:val="16"/>
        </w:rPr>
      </w:pP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20" w:name="_Toc509413669"/>
      <w:r>
        <w:rPr>
          <w:sz w:val="22"/>
          <w:szCs w:val="22"/>
          <w:u w:val="single"/>
        </w:rPr>
        <w:t>TRANSFERENCIAS, SUBVENCIONES Y OTROS INGRESOS Y GASTOS.</w:t>
      </w:r>
      <w:bookmarkEnd w:id="20"/>
    </w:p>
    <w:p w:rsidR="00666909" w:rsidRPr="00370320" w:rsidRDefault="00666909" w:rsidP="0044414A">
      <w:pPr>
        <w:rPr>
          <w:rFonts w:cs="Arial"/>
          <w:lang w:eastAsia="es-ES"/>
        </w:rPr>
      </w:pPr>
    </w:p>
    <w:p w:rsidR="00666909" w:rsidRPr="00356351" w:rsidRDefault="00666909" w:rsidP="0044414A">
      <w:pPr>
        <w:rPr>
          <w:szCs w:val="22"/>
        </w:rPr>
      </w:pPr>
      <w:r w:rsidRPr="00356351">
        <w:rPr>
          <w:szCs w:val="22"/>
        </w:rPr>
        <w:t>El Consorcio ha recibido durante el ejercicio 202</w:t>
      </w:r>
      <w:r w:rsidR="00272088">
        <w:rPr>
          <w:szCs w:val="22"/>
        </w:rPr>
        <w:t>3</w:t>
      </w:r>
      <w:r w:rsidRPr="00356351">
        <w:rPr>
          <w:szCs w:val="22"/>
        </w:rPr>
        <w:t xml:space="preserve"> y 202</w:t>
      </w:r>
      <w:r w:rsidR="00272088">
        <w:rPr>
          <w:szCs w:val="22"/>
        </w:rPr>
        <w:t>2</w:t>
      </w:r>
      <w:r w:rsidRPr="00356351">
        <w:rPr>
          <w:szCs w:val="22"/>
        </w:rPr>
        <w:t xml:space="preserve"> las siguientes transferencias:</w:t>
      </w:r>
    </w:p>
    <w:tbl>
      <w:tblPr>
        <w:tblW w:w="5044" w:type="pct"/>
        <w:tblInd w:w="108" w:type="dxa"/>
        <w:tblLook w:val="00A0"/>
      </w:tblPr>
      <w:tblGrid>
        <w:gridCol w:w="6533"/>
        <w:gridCol w:w="1561"/>
        <w:gridCol w:w="1611"/>
      </w:tblGrid>
      <w:tr w:rsidR="00666909" w:rsidRPr="00210FFA" w:rsidTr="003B7258">
        <w:trPr>
          <w:trHeight w:val="300"/>
        </w:trPr>
        <w:tc>
          <w:tcPr>
            <w:tcW w:w="3366" w:type="pct"/>
            <w:tcBorders>
              <w:top w:val="nil"/>
              <w:left w:val="nil"/>
              <w:bottom w:val="single" w:sz="4" w:space="0" w:color="auto"/>
              <w:right w:val="nil"/>
            </w:tcBorders>
            <w:shd w:val="clear" w:color="000000" w:fill="FFFFFF"/>
          </w:tcPr>
          <w:p w:rsidR="00666909" w:rsidRPr="00210FFA" w:rsidRDefault="00666909" w:rsidP="0072020E">
            <w:pPr>
              <w:rPr>
                <w:b/>
                <w:bCs/>
                <w:sz w:val="20"/>
              </w:rPr>
            </w:pPr>
          </w:p>
        </w:tc>
        <w:tc>
          <w:tcPr>
            <w:tcW w:w="804" w:type="pct"/>
            <w:tcBorders>
              <w:left w:val="nil"/>
              <w:bottom w:val="single" w:sz="4" w:space="0" w:color="auto"/>
              <w:right w:val="nil"/>
            </w:tcBorders>
            <w:shd w:val="clear" w:color="000000" w:fill="FFFFFF"/>
          </w:tcPr>
          <w:p w:rsidR="00666909" w:rsidRPr="00210FFA" w:rsidRDefault="00666909" w:rsidP="0072020E">
            <w:pPr>
              <w:jc w:val="right"/>
              <w:rPr>
                <w:b/>
                <w:bCs/>
                <w:sz w:val="20"/>
              </w:rPr>
            </w:pPr>
          </w:p>
        </w:tc>
        <w:tc>
          <w:tcPr>
            <w:tcW w:w="830" w:type="pct"/>
            <w:tcBorders>
              <w:left w:val="nil"/>
              <w:bottom w:val="single" w:sz="4" w:space="0" w:color="auto"/>
              <w:right w:val="nil"/>
            </w:tcBorders>
            <w:shd w:val="clear" w:color="000000" w:fill="FFFFFF"/>
            <w:noWrap/>
            <w:vAlign w:val="center"/>
          </w:tcPr>
          <w:p w:rsidR="00666909" w:rsidRPr="00210FFA" w:rsidRDefault="00666909" w:rsidP="0072020E">
            <w:pPr>
              <w:jc w:val="right"/>
              <w:rPr>
                <w:b/>
                <w:bCs/>
                <w:sz w:val="20"/>
                <w:lang w:val="en-US"/>
              </w:rPr>
            </w:pPr>
          </w:p>
        </w:tc>
      </w:tr>
      <w:tr w:rsidR="00666909" w:rsidRPr="00210FFA" w:rsidTr="003B7258">
        <w:trPr>
          <w:trHeight w:val="300"/>
        </w:trPr>
        <w:tc>
          <w:tcPr>
            <w:tcW w:w="3366" w:type="pct"/>
            <w:tcBorders>
              <w:top w:val="single" w:sz="4" w:space="0" w:color="auto"/>
              <w:left w:val="nil"/>
              <w:bottom w:val="single" w:sz="4" w:space="0" w:color="auto"/>
              <w:right w:val="nil"/>
            </w:tcBorders>
            <w:shd w:val="clear" w:color="auto" w:fill="A4D86A"/>
            <w:vAlign w:val="center"/>
          </w:tcPr>
          <w:p w:rsidR="00666909" w:rsidRPr="00210FFA" w:rsidRDefault="00666909" w:rsidP="00E41EB2">
            <w:pPr>
              <w:jc w:val="left"/>
              <w:rPr>
                <w:b/>
                <w:bCs/>
                <w:sz w:val="20"/>
                <w:lang w:val="en-US"/>
              </w:rPr>
            </w:pPr>
            <w:r w:rsidRPr="00210FFA">
              <w:rPr>
                <w:b/>
                <w:bCs/>
                <w:sz w:val="20"/>
                <w:lang w:val="en-US"/>
              </w:rPr>
              <w:t>DESCRIPCIÓN</w:t>
            </w:r>
          </w:p>
        </w:tc>
        <w:tc>
          <w:tcPr>
            <w:tcW w:w="804" w:type="pct"/>
            <w:tcBorders>
              <w:top w:val="single" w:sz="4" w:space="0" w:color="auto"/>
              <w:left w:val="nil"/>
              <w:bottom w:val="single" w:sz="4" w:space="0" w:color="auto"/>
              <w:right w:val="nil"/>
            </w:tcBorders>
            <w:shd w:val="clear" w:color="auto" w:fill="A4D86A"/>
            <w:vAlign w:val="center"/>
          </w:tcPr>
          <w:p w:rsidR="00666909" w:rsidRPr="00210FFA" w:rsidRDefault="00666909" w:rsidP="00E41EB2">
            <w:pPr>
              <w:jc w:val="center"/>
              <w:rPr>
                <w:b/>
                <w:bCs/>
                <w:sz w:val="20"/>
                <w:lang w:val="en-US"/>
              </w:rPr>
            </w:pPr>
            <w:r w:rsidRPr="00210FFA">
              <w:rPr>
                <w:b/>
                <w:bCs/>
                <w:sz w:val="20"/>
                <w:lang w:val="en-US"/>
              </w:rPr>
              <w:t>202</w:t>
            </w:r>
            <w:r w:rsidR="00F339A9">
              <w:rPr>
                <w:b/>
                <w:bCs/>
                <w:sz w:val="20"/>
                <w:lang w:val="en-US"/>
              </w:rPr>
              <w:t>3</w:t>
            </w:r>
          </w:p>
        </w:tc>
        <w:tc>
          <w:tcPr>
            <w:tcW w:w="830" w:type="pct"/>
            <w:tcBorders>
              <w:top w:val="single" w:sz="4" w:space="0" w:color="auto"/>
              <w:left w:val="nil"/>
              <w:bottom w:val="single" w:sz="4" w:space="0" w:color="auto"/>
              <w:right w:val="nil"/>
            </w:tcBorders>
            <w:shd w:val="clear" w:color="auto" w:fill="A4D86A"/>
            <w:noWrap/>
            <w:vAlign w:val="center"/>
          </w:tcPr>
          <w:p w:rsidR="00666909" w:rsidRPr="00210FFA" w:rsidRDefault="00666909" w:rsidP="00E41EB2">
            <w:pPr>
              <w:jc w:val="center"/>
              <w:rPr>
                <w:b/>
                <w:bCs/>
                <w:sz w:val="20"/>
                <w:lang w:val="en-US"/>
              </w:rPr>
            </w:pPr>
            <w:r w:rsidRPr="00210FFA">
              <w:rPr>
                <w:b/>
                <w:bCs/>
                <w:sz w:val="20"/>
                <w:lang w:val="en-US"/>
              </w:rPr>
              <w:t>202</w:t>
            </w:r>
            <w:r w:rsidR="00F339A9">
              <w:rPr>
                <w:b/>
                <w:bCs/>
                <w:sz w:val="20"/>
                <w:lang w:val="en-US"/>
              </w:rPr>
              <w:t>2</w:t>
            </w:r>
          </w:p>
        </w:tc>
      </w:tr>
      <w:tr w:rsidR="00666909" w:rsidRPr="00210FFA" w:rsidTr="003B7258">
        <w:trPr>
          <w:trHeight w:val="300"/>
        </w:trPr>
        <w:tc>
          <w:tcPr>
            <w:tcW w:w="3366" w:type="pct"/>
            <w:tcBorders>
              <w:top w:val="single" w:sz="4" w:space="0" w:color="auto"/>
              <w:left w:val="nil"/>
              <w:bottom w:val="nil"/>
              <w:right w:val="nil"/>
            </w:tcBorders>
            <w:shd w:val="clear" w:color="000000" w:fill="FFFFFF"/>
            <w:vAlign w:val="center"/>
          </w:tcPr>
          <w:p w:rsidR="00666909" w:rsidRPr="00210FFA" w:rsidRDefault="00666909" w:rsidP="00D4768E">
            <w:pPr>
              <w:rPr>
                <w:sz w:val="20"/>
              </w:rPr>
            </w:pPr>
            <w:r w:rsidRPr="00210FFA">
              <w:rPr>
                <w:sz w:val="20"/>
              </w:rPr>
              <w:t>COMUNIDAD AUTÓNOMA GOBIERNO DE CANARIAS – Administración regional</w:t>
            </w:r>
          </w:p>
        </w:tc>
        <w:tc>
          <w:tcPr>
            <w:tcW w:w="804" w:type="pct"/>
            <w:tcBorders>
              <w:top w:val="single" w:sz="4" w:space="0" w:color="auto"/>
              <w:left w:val="nil"/>
              <w:right w:val="nil"/>
            </w:tcBorders>
            <w:shd w:val="clear" w:color="000000" w:fill="FFFFFF"/>
            <w:vAlign w:val="center"/>
          </w:tcPr>
          <w:p w:rsidR="00666909" w:rsidRPr="00210FFA" w:rsidRDefault="00666909" w:rsidP="007101D5">
            <w:pPr>
              <w:jc w:val="right"/>
              <w:rPr>
                <w:sz w:val="20"/>
              </w:rPr>
            </w:pPr>
            <w:r w:rsidRPr="00210FFA">
              <w:rPr>
                <w:rFonts w:cs="Calibri Light"/>
                <w:bCs/>
                <w:sz w:val="20"/>
                <w:lang w:eastAsia="es-ES"/>
              </w:rPr>
              <w:t>175.000,00 €</w:t>
            </w:r>
          </w:p>
        </w:tc>
        <w:tc>
          <w:tcPr>
            <w:tcW w:w="830" w:type="pct"/>
            <w:tcBorders>
              <w:top w:val="single" w:sz="4" w:space="0" w:color="auto"/>
              <w:left w:val="nil"/>
              <w:right w:val="nil"/>
            </w:tcBorders>
            <w:shd w:val="clear" w:color="000000" w:fill="FFFFFF"/>
            <w:vAlign w:val="center"/>
          </w:tcPr>
          <w:p w:rsidR="00666909" w:rsidRPr="00210FFA" w:rsidRDefault="00666909" w:rsidP="00C62C7A">
            <w:pPr>
              <w:jc w:val="right"/>
              <w:rPr>
                <w:sz w:val="20"/>
              </w:rPr>
            </w:pPr>
            <w:r w:rsidRPr="00210FFA">
              <w:rPr>
                <w:rFonts w:cs="Calibri Light"/>
                <w:bCs/>
                <w:sz w:val="20"/>
                <w:lang w:eastAsia="es-ES"/>
              </w:rPr>
              <w:t>175.000,00 €</w:t>
            </w:r>
          </w:p>
        </w:tc>
      </w:tr>
      <w:tr w:rsidR="00666909" w:rsidRPr="00210FFA" w:rsidTr="003B7258">
        <w:trPr>
          <w:trHeight w:val="300"/>
        </w:trPr>
        <w:tc>
          <w:tcPr>
            <w:tcW w:w="3366" w:type="pct"/>
            <w:tcBorders>
              <w:top w:val="nil"/>
              <w:left w:val="nil"/>
              <w:bottom w:val="nil"/>
              <w:right w:val="nil"/>
            </w:tcBorders>
            <w:shd w:val="clear" w:color="000000" w:fill="FFFFFF"/>
            <w:vAlign w:val="center"/>
          </w:tcPr>
          <w:p w:rsidR="00666909" w:rsidRPr="00210FFA" w:rsidRDefault="00666909" w:rsidP="00D4768E">
            <w:pPr>
              <w:rPr>
                <w:sz w:val="20"/>
              </w:rPr>
            </w:pPr>
            <w:r w:rsidRPr="00210FFA">
              <w:rPr>
                <w:sz w:val="20"/>
              </w:rPr>
              <w:t>AYUNTAMIENTO DE LA OROTAVA – Administración local</w:t>
            </w:r>
          </w:p>
        </w:tc>
        <w:tc>
          <w:tcPr>
            <w:tcW w:w="804" w:type="pct"/>
            <w:tcBorders>
              <w:left w:val="nil"/>
              <w:right w:val="nil"/>
            </w:tcBorders>
            <w:shd w:val="clear" w:color="000000" w:fill="FFFFFF"/>
            <w:vAlign w:val="center"/>
          </w:tcPr>
          <w:p w:rsidR="00666909" w:rsidRPr="00210FFA" w:rsidRDefault="00666909" w:rsidP="00A82137">
            <w:pPr>
              <w:jc w:val="right"/>
              <w:rPr>
                <w:rFonts w:cs="Calibri Light"/>
                <w:bCs/>
                <w:sz w:val="20"/>
                <w:lang w:eastAsia="es-ES"/>
              </w:rPr>
            </w:pPr>
            <w:r w:rsidRPr="00210FFA">
              <w:rPr>
                <w:rFonts w:cs="Calibri Light"/>
                <w:bCs/>
                <w:sz w:val="20"/>
                <w:lang w:eastAsia="es-ES"/>
              </w:rPr>
              <w:t>0,00 €</w:t>
            </w:r>
          </w:p>
        </w:tc>
        <w:tc>
          <w:tcPr>
            <w:tcW w:w="830" w:type="pct"/>
            <w:tcBorders>
              <w:left w:val="nil"/>
              <w:right w:val="nil"/>
            </w:tcBorders>
            <w:shd w:val="clear" w:color="000000" w:fill="FFFFFF"/>
            <w:vAlign w:val="center"/>
          </w:tcPr>
          <w:p w:rsidR="00666909" w:rsidRPr="00210FFA" w:rsidRDefault="00666909" w:rsidP="00C62C7A">
            <w:pPr>
              <w:jc w:val="right"/>
              <w:rPr>
                <w:rFonts w:cs="Calibri Light"/>
                <w:bCs/>
                <w:sz w:val="20"/>
                <w:lang w:eastAsia="es-ES"/>
              </w:rPr>
            </w:pPr>
            <w:r w:rsidRPr="00210FFA">
              <w:rPr>
                <w:rFonts w:cs="Calibri Light"/>
                <w:bCs/>
                <w:sz w:val="20"/>
                <w:lang w:eastAsia="es-ES"/>
              </w:rPr>
              <w:t>0,00 €</w:t>
            </w:r>
          </w:p>
        </w:tc>
      </w:tr>
      <w:tr w:rsidR="00666909" w:rsidRPr="00210FFA" w:rsidTr="003B7258">
        <w:trPr>
          <w:trHeight w:val="300"/>
        </w:trPr>
        <w:tc>
          <w:tcPr>
            <w:tcW w:w="3366" w:type="pct"/>
            <w:tcBorders>
              <w:top w:val="nil"/>
              <w:left w:val="nil"/>
              <w:bottom w:val="single" w:sz="4" w:space="0" w:color="auto"/>
              <w:right w:val="nil"/>
            </w:tcBorders>
            <w:shd w:val="clear" w:color="000000" w:fill="FFFFFF"/>
            <w:vAlign w:val="center"/>
          </w:tcPr>
          <w:p w:rsidR="00666909" w:rsidRPr="00210FFA" w:rsidRDefault="00666909" w:rsidP="00D4768E">
            <w:pPr>
              <w:rPr>
                <w:sz w:val="20"/>
              </w:rPr>
            </w:pPr>
            <w:r w:rsidRPr="00210FFA">
              <w:rPr>
                <w:sz w:val="20"/>
              </w:rPr>
              <w:t>CABILDO INSULAR DE TENERIFE – Administración local</w:t>
            </w:r>
          </w:p>
        </w:tc>
        <w:tc>
          <w:tcPr>
            <w:tcW w:w="804" w:type="pct"/>
            <w:tcBorders>
              <w:left w:val="nil"/>
              <w:bottom w:val="single" w:sz="4" w:space="0" w:color="auto"/>
              <w:right w:val="nil"/>
            </w:tcBorders>
            <w:shd w:val="clear" w:color="000000" w:fill="FFFFFF"/>
            <w:vAlign w:val="center"/>
          </w:tcPr>
          <w:p w:rsidR="00666909" w:rsidRPr="00210FFA" w:rsidRDefault="00666909" w:rsidP="0089294B">
            <w:pPr>
              <w:jc w:val="right"/>
              <w:rPr>
                <w:rFonts w:cs="Calibri Light"/>
                <w:bCs/>
                <w:sz w:val="20"/>
                <w:lang w:eastAsia="es-ES"/>
              </w:rPr>
            </w:pPr>
            <w:r w:rsidRPr="00210FFA">
              <w:rPr>
                <w:rFonts w:cs="Calibri Light"/>
                <w:bCs/>
                <w:sz w:val="20"/>
                <w:lang w:eastAsia="es-ES"/>
              </w:rPr>
              <w:t>0,00-€</w:t>
            </w:r>
          </w:p>
        </w:tc>
        <w:tc>
          <w:tcPr>
            <w:tcW w:w="830" w:type="pct"/>
            <w:tcBorders>
              <w:left w:val="nil"/>
              <w:bottom w:val="single" w:sz="4" w:space="0" w:color="auto"/>
              <w:right w:val="nil"/>
            </w:tcBorders>
            <w:shd w:val="clear" w:color="000000" w:fill="FFFFFF"/>
            <w:vAlign w:val="center"/>
          </w:tcPr>
          <w:p w:rsidR="00666909" w:rsidRPr="00210FFA" w:rsidRDefault="00F339A9" w:rsidP="00C62C7A">
            <w:pPr>
              <w:jc w:val="right"/>
              <w:rPr>
                <w:rFonts w:cs="Calibri Light"/>
                <w:bCs/>
                <w:sz w:val="20"/>
                <w:lang w:eastAsia="es-ES"/>
              </w:rPr>
            </w:pPr>
            <w:r>
              <w:rPr>
                <w:rFonts w:cs="Calibri Light"/>
                <w:bCs/>
                <w:sz w:val="20"/>
                <w:lang w:eastAsia="es-ES"/>
              </w:rPr>
              <w:t>0</w:t>
            </w:r>
            <w:r w:rsidR="00666909" w:rsidRPr="00210FFA">
              <w:rPr>
                <w:rFonts w:cs="Calibri Light"/>
                <w:bCs/>
                <w:sz w:val="20"/>
                <w:lang w:eastAsia="es-ES"/>
              </w:rPr>
              <w:t>,00-€</w:t>
            </w:r>
          </w:p>
        </w:tc>
      </w:tr>
      <w:tr w:rsidR="00666909" w:rsidRPr="00210FFA" w:rsidTr="00210FFA">
        <w:trPr>
          <w:trHeight w:val="300"/>
        </w:trPr>
        <w:tc>
          <w:tcPr>
            <w:tcW w:w="3366" w:type="pct"/>
            <w:tcBorders>
              <w:top w:val="single" w:sz="4" w:space="0" w:color="auto"/>
              <w:left w:val="nil"/>
              <w:bottom w:val="single" w:sz="4" w:space="0" w:color="auto"/>
              <w:right w:val="nil"/>
            </w:tcBorders>
            <w:shd w:val="clear" w:color="auto" w:fill="DAC3AD"/>
            <w:vAlign w:val="center"/>
          </w:tcPr>
          <w:p w:rsidR="00666909" w:rsidRPr="00210FFA" w:rsidRDefault="00666909" w:rsidP="000F6A2F">
            <w:pPr>
              <w:jc w:val="center"/>
              <w:rPr>
                <w:b/>
                <w:sz w:val="20"/>
              </w:rPr>
            </w:pPr>
            <w:r w:rsidRPr="00210FFA">
              <w:rPr>
                <w:b/>
                <w:sz w:val="20"/>
              </w:rPr>
              <w:t>TOTAL</w:t>
            </w:r>
          </w:p>
        </w:tc>
        <w:tc>
          <w:tcPr>
            <w:tcW w:w="804" w:type="pct"/>
            <w:tcBorders>
              <w:top w:val="single" w:sz="4" w:space="0" w:color="auto"/>
              <w:left w:val="nil"/>
              <w:bottom w:val="single" w:sz="4" w:space="0" w:color="auto"/>
              <w:right w:val="nil"/>
            </w:tcBorders>
            <w:shd w:val="clear" w:color="auto" w:fill="DAC3AD"/>
            <w:vAlign w:val="center"/>
          </w:tcPr>
          <w:p w:rsidR="00666909" w:rsidRPr="00210FFA" w:rsidRDefault="00666909" w:rsidP="00852AA8">
            <w:pPr>
              <w:jc w:val="right"/>
              <w:rPr>
                <w:b/>
                <w:sz w:val="20"/>
              </w:rPr>
            </w:pPr>
            <w:r w:rsidRPr="00210FFA">
              <w:rPr>
                <w:rFonts w:cs="Calibri Light"/>
                <w:b/>
                <w:bCs/>
                <w:sz w:val="20"/>
                <w:lang w:eastAsia="es-ES"/>
              </w:rPr>
              <w:t>175.000,00 €</w:t>
            </w:r>
          </w:p>
        </w:tc>
        <w:tc>
          <w:tcPr>
            <w:tcW w:w="830" w:type="pct"/>
            <w:tcBorders>
              <w:top w:val="single" w:sz="4" w:space="0" w:color="auto"/>
              <w:left w:val="nil"/>
              <w:bottom w:val="single" w:sz="4" w:space="0" w:color="auto"/>
              <w:right w:val="nil"/>
            </w:tcBorders>
            <w:shd w:val="clear" w:color="auto" w:fill="DAC3AD"/>
            <w:vAlign w:val="center"/>
          </w:tcPr>
          <w:p w:rsidR="00666909" w:rsidRPr="00210FFA" w:rsidRDefault="00F339A9" w:rsidP="00C62C7A">
            <w:pPr>
              <w:jc w:val="right"/>
              <w:rPr>
                <w:b/>
                <w:sz w:val="20"/>
              </w:rPr>
            </w:pPr>
            <w:r>
              <w:rPr>
                <w:rFonts w:cs="Calibri Light"/>
                <w:b/>
                <w:bCs/>
                <w:sz w:val="20"/>
                <w:lang w:eastAsia="es-ES"/>
              </w:rPr>
              <w:t>175.000,00</w:t>
            </w:r>
          </w:p>
        </w:tc>
      </w:tr>
    </w:tbl>
    <w:p w:rsidR="00666909" w:rsidRPr="00766E42" w:rsidRDefault="00666909" w:rsidP="006754D6">
      <w:pPr>
        <w:rPr>
          <w:rFonts w:cs="Arial"/>
          <w:snapToGrid w:val="0"/>
          <w:sz w:val="16"/>
          <w:szCs w:val="16"/>
        </w:rPr>
      </w:pPr>
    </w:p>
    <w:p w:rsidR="00666909" w:rsidRDefault="00666909" w:rsidP="006754D6">
      <w:pPr>
        <w:rPr>
          <w:rFonts w:cs="Arial"/>
          <w:snapToGrid w:val="0"/>
          <w:szCs w:val="22"/>
        </w:rPr>
      </w:pPr>
      <w:r>
        <w:rPr>
          <w:rFonts w:cs="Arial"/>
          <w:snapToGrid w:val="0"/>
          <w:szCs w:val="22"/>
        </w:rPr>
        <w:t>Tal como se describe en la Nota 10:</w:t>
      </w:r>
    </w:p>
    <w:p w:rsidR="00666909" w:rsidRPr="00F92961" w:rsidRDefault="00666909" w:rsidP="006754D6">
      <w:pPr>
        <w:rPr>
          <w:rFonts w:cs="Arial"/>
          <w:snapToGrid w:val="0"/>
          <w:sz w:val="16"/>
          <w:szCs w:val="16"/>
        </w:rPr>
      </w:pPr>
    </w:p>
    <w:p w:rsidR="00272088" w:rsidRDefault="00666909" w:rsidP="00272088">
      <w:r>
        <w:rPr>
          <w:color w:val="000000"/>
          <w:szCs w:val="22"/>
        </w:rPr>
        <w:t xml:space="preserve">1.- </w:t>
      </w:r>
      <w:r w:rsidR="00272088" w:rsidRPr="00272088">
        <w:rPr>
          <w:szCs w:val="22"/>
        </w:rPr>
        <w:t xml:space="preserve">En los Presupuestos Generales de la Comunidad Autónoma de Canarias para 2023, aprobados por Ley 7/2022, de 28 de diciembre, de Presupuestos Generales de la Comunidad Autónoma de Canarias para 2023, </w:t>
      </w:r>
      <w:r w:rsidR="00272088">
        <w:rPr>
          <w:szCs w:val="22"/>
        </w:rPr>
        <w:t>así como, e</w:t>
      </w:r>
      <w:r w:rsidR="00272088" w:rsidRPr="000A25F5">
        <w:rPr>
          <w:color w:val="000000"/>
          <w:szCs w:val="22"/>
        </w:rPr>
        <w:t>n los Presupuestos Generales de la Comunidad Autónoma de Canarias para 2022, aprobados por Ley 6/2021, de 28 de diciembre</w:t>
      </w:r>
      <w:r w:rsidR="00272088" w:rsidRPr="00272088">
        <w:rPr>
          <w:szCs w:val="22"/>
        </w:rPr>
        <w:t xml:space="preserve"> fue designado un crédito por importe de 175.000,00€ </w:t>
      </w:r>
      <w:r w:rsidR="00272088">
        <w:rPr>
          <w:color w:val="000000"/>
          <w:szCs w:val="22"/>
        </w:rPr>
        <w:t xml:space="preserve">para cada uno de los ejercicios, </w:t>
      </w:r>
      <w:r w:rsidR="00272088" w:rsidRPr="000A25F5">
        <w:rPr>
          <w:color w:val="000000"/>
          <w:szCs w:val="22"/>
        </w:rPr>
        <w:t xml:space="preserve">para financiar al Consorcio El Rincón, con cargo a la aplicación presupuestaria 12.02.261E.7491100 P.I. 167G0031, para continuar avanzando en el proceso de protección e impulso del paraje natural de El Rincón (Plan Especial El Rincón) en el Término Municipal de La </w:t>
      </w:r>
      <w:proofErr w:type="spellStart"/>
      <w:r w:rsidR="00272088" w:rsidRPr="000A25F5">
        <w:rPr>
          <w:color w:val="000000"/>
          <w:szCs w:val="22"/>
        </w:rPr>
        <w:t>Orotava</w:t>
      </w:r>
      <w:proofErr w:type="spellEnd"/>
      <w:r w:rsidR="00272088" w:rsidRPr="000A25F5">
        <w:rPr>
          <w:color w:val="000000"/>
          <w:szCs w:val="22"/>
        </w:rPr>
        <w:t>, trabajando en diferentes proyectos que permitirán la recuperación del entorno y facilitarán su proyección agro turística.</w:t>
      </w:r>
      <w:r w:rsidR="00272088">
        <w:rPr>
          <w:color w:val="000000"/>
          <w:szCs w:val="22"/>
        </w:rPr>
        <w:t xml:space="preserve"> </w:t>
      </w:r>
      <w:r w:rsidR="00272088">
        <w:rPr>
          <w:color w:val="000000"/>
        </w:rPr>
        <w:t xml:space="preserve">Dicho importe ha </w:t>
      </w:r>
      <w:r w:rsidR="00272088">
        <w:t>sido ingresado</w:t>
      </w:r>
      <w:r w:rsidR="00272088" w:rsidRPr="00356351">
        <w:t xml:space="preserve"> en la cuenta corriente del Consorcio</w:t>
      </w:r>
      <w:r w:rsidR="001A2299">
        <w:t xml:space="preserve"> el </w:t>
      </w:r>
      <w:r w:rsidR="001A2299" w:rsidRPr="00272088">
        <w:rPr>
          <w:bCs/>
          <w:szCs w:val="22"/>
        </w:rPr>
        <w:t>4 de julio de 2023</w:t>
      </w:r>
      <w:r w:rsidR="001A2299">
        <w:rPr>
          <w:bCs/>
          <w:szCs w:val="22"/>
        </w:rPr>
        <w:t xml:space="preserve"> y con respecto a 2022,</w:t>
      </w:r>
      <w:r w:rsidR="00272088" w:rsidRPr="00356351">
        <w:t xml:space="preserve"> el </w:t>
      </w:r>
      <w:r w:rsidR="00272088">
        <w:t>17 de noviembre de 2022</w:t>
      </w:r>
      <w:r w:rsidR="001A2299">
        <w:t>.</w:t>
      </w:r>
      <w:r w:rsidR="00272088">
        <w:t>y con respecto al ejercicio 2021</w:t>
      </w:r>
      <w:r w:rsidR="00272088" w:rsidRPr="00356351">
        <w:t xml:space="preserve"> el 1</w:t>
      </w:r>
      <w:r w:rsidR="00272088">
        <w:t>4</w:t>
      </w:r>
      <w:r w:rsidR="00272088" w:rsidRPr="00356351">
        <w:t xml:space="preserve"> de </w:t>
      </w:r>
      <w:r w:rsidR="00272088">
        <w:t>octubre de 2021.</w:t>
      </w:r>
    </w:p>
    <w:p w:rsidR="00272088" w:rsidRDefault="00272088" w:rsidP="00272088">
      <w:pPr>
        <w:rPr>
          <w:szCs w:val="22"/>
        </w:rPr>
      </w:pPr>
    </w:p>
    <w:p w:rsidR="00666909" w:rsidRDefault="00666909" w:rsidP="00766E42">
      <w:pPr>
        <w:rPr>
          <w:snapToGrid w:val="0"/>
          <w:lang w:eastAsia="es-ES"/>
        </w:rPr>
      </w:pPr>
      <w:r>
        <w:t xml:space="preserve">Como puede observarse, </w:t>
      </w:r>
      <w:r>
        <w:rPr>
          <w:snapToGrid w:val="0"/>
          <w:lang w:eastAsia="es-ES"/>
        </w:rPr>
        <w:t>ni en el ejercicio 202</w:t>
      </w:r>
      <w:r w:rsidR="00F339A9">
        <w:rPr>
          <w:snapToGrid w:val="0"/>
          <w:lang w:eastAsia="es-ES"/>
        </w:rPr>
        <w:t>3</w:t>
      </w:r>
      <w:r>
        <w:rPr>
          <w:snapToGrid w:val="0"/>
          <w:lang w:eastAsia="es-ES"/>
        </w:rPr>
        <w:t xml:space="preserve"> ni en los ejercicios 202</w:t>
      </w:r>
      <w:r w:rsidR="00F339A9">
        <w:rPr>
          <w:snapToGrid w:val="0"/>
          <w:lang w:eastAsia="es-ES"/>
        </w:rPr>
        <w:t>2, 2021</w:t>
      </w:r>
      <w:r>
        <w:rPr>
          <w:snapToGrid w:val="0"/>
          <w:lang w:eastAsia="es-ES"/>
        </w:rPr>
        <w:t xml:space="preserve"> y</w:t>
      </w:r>
      <w:r w:rsidR="001A2299">
        <w:rPr>
          <w:snapToGrid w:val="0"/>
          <w:lang w:eastAsia="es-ES"/>
        </w:rPr>
        <w:t xml:space="preserve"> 2020 según las cuentas anuales</w:t>
      </w:r>
      <w:r>
        <w:rPr>
          <w:snapToGrid w:val="0"/>
          <w:lang w:eastAsia="es-ES"/>
        </w:rPr>
        <w:t xml:space="preserve">, </w:t>
      </w:r>
      <w:r>
        <w:t xml:space="preserve">el Ayuntamiento de La </w:t>
      </w:r>
      <w:proofErr w:type="spellStart"/>
      <w:r>
        <w:t>Orotava</w:t>
      </w:r>
      <w:proofErr w:type="spellEnd"/>
      <w:r>
        <w:t>, ha realizado aportación alguna como A</w:t>
      </w:r>
      <w:r>
        <w:rPr>
          <w:snapToGrid w:val="0"/>
          <w:lang w:eastAsia="es-ES"/>
        </w:rPr>
        <w:t>dministración consorciada para sufragar los gastos de funcionamiento del Consorcio, tal como indica el artículo 26 de los Estatutos del Consorcio.</w:t>
      </w:r>
    </w:p>
    <w:p w:rsidR="001A2299" w:rsidRPr="000A25F5" w:rsidRDefault="00C05E71" w:rsidP="00766E42">
      <w:pPr>
        <w:rPr>
          <w:color w:val="000000"/>
          <w:szCs w:val="22"/>
        </w:rPr>
      </w:pPr>
      <w:r>
        <w:rPr>
          <w:color w:val="000000"/>
          <w:szCs w:val="22"/>
        </w:rPr>
        <w:br w:type="page"/>
      </w:r>
    </w:p>
    <w:p w:rsidR="00666909" w:rsidRPr="002D5800" w:rsidRDefault="00666909" w:rsidP="002D5800">
      <w:pPr>
        <w:rPr>
          <w:b/>
          <w:bCs/>
          <w:color w:val="000000"/>
          <w:szCs w:val="22"/>
          <w:lang w:eastAsia="es-ES"/>
        </w:rPr>
      </w:pPr>
      <w:r>
        <w:rPr>
          <w:b/>
          <w:bCs/>
          <w:color w:val="000000"/>
          <w:szCs w:val="22"/>
          <w:lang w:eastAsia="es-ES"/>
        </w:rPr>
        <w:lastRenderedPageBreak/>
        <w:t xml:space="preserve">1. </w:t>
      </w:r>
      <w:r w:rsidRPr="002D5800">
        <w:rPr>
          <w:b/>
          <w:bCs/>
          <w:color w:val="000000"/>
          <w:szCs w:val="22"/>
          <w:lang w:eastAsia="es-ES"/>
        </w:rPr>
        <w:t>Transferencias y subvenciones recibidas</w:t>
      </w:r>
    </w:p>
    <w:p w:rsidR="00666909" w:rsidRDefault="00666909" w:rsidP="00EB281B">
      <w:pPr>
        <w:pStyle w:val="Prrafodelista1"/>
        <w:ind w:left="0"/>
        <w:rPr>
          <w:b/>
          <w:bCs/>
          <w:color w:val="000000"/>
          <w:szCs w:val="22"/>
          <w:lang w:eastAsia="es-ES"/>
        </w:rPr>
      </w:pPr>
    </w:p>
    <w:p w:rsidR="00666909" w:rsidRPr="00EB281B" w:rsidRDefault="00666909" w:rsidP="00F92961">
      <w:pPr>
        <w:autoSpaceDE w:val="0"/>
        <w:autoSpaceDN w:val="0"/>
        <w:adjustRightInd w:val="0"/>
        <w:rPr>
          <w:rFonts w:cs="Calibri"/>
          <w:color w:val="000000"/>
          <w:szCs w:val="22"/>
        </w:rPr>
      </w:pPr>
      <w:r w:rsidRPr="00EB281B">
        <w:rPr>
          <w:rFonts w:cs="Calibri"/>
          <w:color w:val="000000"/>
          <w:szCs w:val="22"/>
        </w:rPr>
        <w:t>Desglose de las transferencias corrientes y de capital del ejercicio 202</w:t>
      </w:r>
      <w:r w:rsidR="00F339A9">
        <w:rPr>
          <w:rFonts w:cs="Calibri"/>
          <w:color w:val="000000"/>
          <w:szCs w:val="22"/>
        </w:rPr>
        <w:t>3</w:t>
      </w:r>
      <w:r w:rsidRPr="00EB281B">
        <w:rPr>
          <w:rFonts w:cs="Calibri"/>
          <w:color w:val="000000"/>
          <w:szCs w:val="22"/>
        </w:rPr>
        <w:t>, por tipología de expediente:</w:t>
      </w:r>
    </w:p>
    <w:p w:rsidR="00666909" w:rsidRPr="00911ADF" w:rsidRDefault="00666909" w:rsidP="00F92961"/>
    <w:tbl>
      <w:tblPr>
        <w:tblW w:w="9325" w:type="dxa"/>
        <w:tblInd w:w="70" w:type="dxa"/>
        <w:tblCellMar>
          <w:left w:w="70" w:type="dxa"/>
          <w:right w:w="70" w:type="dxa"/>
        </w:tblCellMar>
        <w:tblLook w:val="00A0"/>
      </w:tblPr>
      <w:tblGrid>
        <w:gridCol w:w="3331"/>
        <w:gridCol w:w="1560"/>
        <w:gridCol w:w="1558"/>
        <w:gridCol w:w="1678"/>
        <w:gridCol w:w="1198"/>
      </w:tblGrid>
      <w:tr w:rsidR="00666909" w:rsidRPr="00210FFA" w:rsidTr="003B7258">
        <w:trPr>
          <w:trHeight w:val="170"/>
        </w:trPr>
        <w:tc>
          <w:tcPr>
            <w:tcW w:w="3331" w:type="dxa"/>
            <w:tcBorders>
              <w:top w:val="single" w:sz="8" w:space="0" w:color="auto"/>
              <w:left w:val="single" w:sz="8" w:space="0" w:color="auto"/>
              <w:bottom w:val="single" w:sz="8" w:space="0" w:color="auto"/>
              <w:right w:val="nil"/>
            </w:tcBorders>
            <w:shd w:val="clear" w:color="auto" w:fill="A4D86A"/>
            <w:noWrap/>
            <w:vAlign w:val="center"/>
          </w:tcPr>
          <w:p w:rsidR="00666909" w:rsidRPr="00210FFA" w:rsidRDefault="00666909" w:rsidP="00F635E1">
            <w:pPr>
              <w:jc w:val="center"/>
              <w:rPr>
                <w:b/>
                <w:bCs/>
                <w:color w:val="000000"/>
                <w:sz w:val="20"/>
                <w:lang w:eastAsia="es-ES"/>
              </w:rPr>
            </w:pPr>
            <w:r w:rsidRPr="00210FFA">
              <w:rPr>
                <w:b/>
                <w:bCs/>
                <w:color w:val="000000"/>
                <w:sz w:val="20"/>
                <w:lang w:eastAsia="es-ES"/>
              </w:rPr>
              <w:t>CAPÍTULO</w:t>
            </w:r>
          </w:p>
        </w:tc>
        <w:tc>
          <w:tcPr>
            <w:tcW w:w="1560" w:type="dxa"/>
            <w:tcBorders>
              <w:top w:val="single" w:sz="8" w:space="0" w:color="auto"/>
              <w:left w:val="single" w:sz="4" w:space="0" w:color="auto"/>
              <w:bottom w:val="single" w:sz="8" w:space="0" w:color="auto"/>
              <w:right w:val="single" w:sz="4" w:space="0" w:color="auto"/>
            </w:tcBorders>
            <w:shd w:val="clear" w:color="auto" w:fill="A4D86A"/>
            <w:vAlign w:val="center"/>
          </w:tcPr>
          <w:p w:rsidR="00666909" w:rsidRPr="00210FFA" w:rsidRDefault="00666909" w:rsidP="00C84A84">
            <w:pPr>
              <w:jc w:val="center"/>
              <w:rPr>
                <w:b/>
                <w:bCs/>
                <w:color w:val="000000"/>
                <w:sz w:val="20"/>
                <w:lang w:eastAsia="es-ES"/>
              </w:rPr>
            </w:pPr>
            <w:proofErr w:type="spellStart"/>
            <w:r w:rsidRPr="00210FFA">
              <w:rPr>
                <w:b/>
                <w:bCs/>
                <w:color w:val="000000"/>
                <w:sz w:val="20"/>
                <w:lang w:eastAsia="es-ES"/>
              </w:rPr>
              <w:t>Transf</w:t>
            </w:r>
            <w:proofErr w:type="spellEnd"/>
            <w:r w:rsidRPr="00210FFA">
              <w:rPr>
                <w:b/>
                <w:bCs/>
                <w:color w:val="000000"/>
                <w:sz w:val="20"/>
                <w:lang w:eastAsia="es-ES"/>
              </w:rPr>
              <w:t xml:space="preserve">. Internas CAC /OOAA </w:t>
            </w:r>
          </w:p>
        </w:tc>
        <w:tc>
          <w:tcPr>
            <w:tcW w:w="1558" w:type="dxa"/>
            <w:tcBorders>
              <w:top w:val="single" w:sz="8" w:space="0" w:color="auto"/>
              <w:left w:val="nil"/>
              <w:bottom w:val="single" w:sz="8" w:space="0" w:color="auto"/>
              <w:right w:val="single" w:sz="4" w:space="0" w:color="auto"/>
            </w:tcBorders>
            <w:shd w:val="clear" w:color="auto" w:fill="A4D86A"/>
            <w:vAlign w:val="center"/>
          </w:tcPr>
          <w:p w:rsidR="00666909" w:rsidRPr="00210FFA" w:rsidRDefault="00666909" w:rsidP="00F92961">
            <w:pPr>
              <w:jc w:val="center"/>
              <w:rPr>
                <w:b/>
                <w:bCs/>
                <w:color w:val="000000"/>
                <w:sz w:val="20"/>
                <w:lang w:eastAsia="es-ES"/>
              </w:rPr>
            </w:pPr>
            <w:r w:rsidRPr="00210FFA">
              <w:rPr>
                <w:b/>
                <w:bCs/>
                <w:color w:val="000000"/>
                <w:sz w:val="20"/>
                <w:lang w:eastAsia="es-ES"/>
              </w:rPr>
              <w:t>Subvenciones</w:t>
            </w:r>
          </w:p>
        </w:tc>
        <w:tc>
          <w:tcPr>
            <w:tcW w:w="1678" w:type="dxa"/>
            <w:tcBorders>
              <w:top w:val="single" w:sz="8" w:space="0" w:color="auto"/>
              <w:left w:val="nil"/>
              <w:bottom w:val="single" w:sz="8" w:space="0" w:color="auto"/>
              <w:right w:val="single" w:sz="4" w:space="0" w:color="auto"/>
            </w:tcBorders>
            <w:shd w:val="clear" w:color="auto" w:fill="A4D86A"/>
            <w:vAlign w:val="center"/>
          </w:tcPr>
          <w:p w:rsidR="00666909" w:rsidRPr="00210FFA" w:rsidRDefault="00666909" w:rsidP="00F92961">
            <w:pPr>
              <w:jc w:val="center"/>
              <w:rPr>
                <w:b/>
                <w:bCs/>
                <w:color w:val="000000"/>
                <w:sz w:val="20"/>
                <w:lang w:eastAsia="es-ES"/>
              </w:rPr>
            </w:pPr>
            <w:proofErr w:type="spellStart"/>
            <w:r w:rsidRPr="00210FFA">
              <w:rPr>
                <w:b/>
                <w:bCs/>
                <w:color w:val="000000"/>
                <w:sz w:val="20"/>
                <w:lang w:eastAsia="es-ES"/>
              </w:rPr>
              <w:t>Aport</w:t>
            </w:r>
            <w:proofErr w:type="spellEnd"/>
            <w:r w:rsidRPr="00210FFA">
              <w:rPr>
                <w:b/>
                <w:bCs/>
                <w:color w:val="000000"/>
                <w:sz w:val="20"/>
                <w:lang w:eastAsia="es-ES"/>
              </w:rPr>
              <w:t>. Dinerarias</w:t>
            </w:r>
          </w:p>
        </w:tc>
        <w:tc>
          <w:tcPr>
            <w:tcW w:w="1198" w:type="dxa"/>
            <w:tcBorders>
              <w:top w:val="single" w:sz="8" w:space="0" w:color="auto"/>
              <w:left w:val="nil"/>
              <w:bottom w:val="single" w:sz="8" w:space="0" w:color="auto"/>
              <w:right w:val="single" w:sz="4" w:space="0" w:color="auto"/>
            </w:tcBorders>
            <w:shd w:val="clear" w:color="auto" w:fill="A4D86A"/>
            <w:vAlign w:val="center"/>
          </w:tcPr>
          <w:p w:rsidR="00666909" w:rsidRPr="00210FFA" w:rsidRDefault="00666909" w:rsidP="00F92961">
            <w:pPr>
              <w:jc w:val="center"/>
              <w:rPr>
                <w:b/>
                <w:bCs/>
                <w:color w:val="000000"/>
                <w:sz w:val="20"/>
                <w:lang w:eastAsia="es-ES"/>
              </w:rPr>
            </w:pPr>
            <w:r w:rsidRPr="00210FFA">
              <w:rPr>
                <w:b/>
                <w:bCs/>
                <w:color w:val="000000"/>
                <w:sz w:val="20"/>
                <w:lang w:eastAsia="es-ES"/>
              </w:rPr>
              <w:t>TOTAL</w:t>
            </w:r>
          </w:p>
        </w:tc>
      </w:tr>
      <w:tr w:rsidR="00666909" w:rsidRPr="00210FFA" w:rsidTr="00A9748C">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tcPr>
          <w:p w:rsidR="00666909" w:rsidRPr="00210FFA" w:rsidRDefault="00666909" w:rsidP="00F92961">
            <w:pPr>
              <w:jc w:val="left"/>
              <w:rPr>
                <w:sz w:val="20"/>
                <w:lang w:eastAsia="es-ES"/>
              </w:rPr>
            </w:pPr>
            <w:r w:rsidRPr="00210FFA">
              <w:rPr>
                <w:sz w:val="20"/>
                <w:lang w:eastAsia="es-ES"/>
              </w:rPr>
              <w:t>TRANSFERENCIAS CORRIENTES</w:t>
            </w:r>
          </w:p>
        </w:tc>
        <w:tc>
          <w:tcPr>
            <w:tcW w:w="1560" w:type="dxa"/>
            <w:tcBorders>
              <w:top w:val="nil"/>
              <w:left w:val="nil"/>
              <w:bottom w:val="single" w:sz="4" w:space="0" w:color="auto"/>
              <w:right w:val="single" w:sz="4" w:space="0" w:color="auto"/>
            </w:tcBorders>
            <w:shd w:val="clear" w:color="FFFFFF" w:fill="FFFFFF"/>
            <w:vAlign w:val="center"/>
          </w:tcPr>
          <w:p w:rsidR="00666909" w:rsidRPr="00210FFA" w:rsidRDefault="00666909" w:rsidP="00F92961">
            <w:pPr>
              <w:jc w:val="right"/>
              <w:rPr>
                <w:color w:val="000000"/>
                <w:sz w:val="20"/>
                <w:lang w:eastAsia="es-ES"/>
              </w:rPr>
            </w:pPr>
          </w:p>
        </w:tc>
        <w:tc>
          <w:tcPr>
            <w:tcW w:w="1558" w:type="dxa"/>
            <w:tcBorders>
              <w:top w:val="nil"/>
              <w:left w:val="nil"/>
              <w:bottom w:val="single" w:sz="4" w:space="0" w:color="auto"/>
              <w:right w:val="single" w:sz="4" w:space="0" w:color="auto"/>
            </w:tcBorders>
            <w:shd w:val="clear" w:color="FFFFFF" w:fill="FFFFFF"/>
            <w:noWrap/>
            <w:vAlign w:val="center"/>
          </w:tcPr>
          <w:p w:rsidR="00666909" w:rsidRPr="00210FFA" w:rsidRDefault="00666909" w:rsidP="00F92961">
            <w:pPr>
              <w:jc w:val="right"/>
              <w:rPr>
                <w:color w:val="000000"/>
                <w:sz w:val="20"/>
                <w:lang w:eastAsia="es-ES"/>
              </w:rPr>
            </w:pPr>
          </w:p>
        </w:tc>
        <w:tc>
          <w:tcPr>
            <w:tcW w:w="1678" w:type="dxa"/>
            <w:tcBorders>
              <w:top w:val="nil"/>
              <w:left w:val="nil"/>
              <w:bottom w:val="single" w:sz="4" w:space="0" w:color="auto"/>
              <w:right w:val="single" w:sz="4" w:space="0" w:color="auto"/>
            </w:tcBorders>
            <w:shd w:val="clear" w:color="FFFFFF" w:fill="FFFFFF"/>
            <w:noWrap/>
            <w:vAlign w:val="center"/>
          </w:tcPr>
          <w:p w:rsidR="00666909" w:rsidRPr="00210FFA" w:rsidRDefault="00666909" w:rsidP="00F92961">
            <w:pPr>
              <w:jc w:val="right"/>
              <w:rPr>
                <w:color w:val="000000"/>
                <w:sz w:val="20"/>
                <w:lang w:eastAsia="es-ES"/>
              </w:rPr>
            </w:pPr>
          </w:p>
        </w:tc>
        <w:tc>
          <w:tcPr>
            <w:tcW w:w="1198" w:type="dxa"/>
            <w:tcBorders>
              <w:top w:val="nil"/>
              <w:left w:val="nil"/>
              <w:bottom w:val="single" w:sz="4" w:space="0" w:color="auto"/>
              <w:right w:val="single" w:sz="4" w:space="0" w:color="auto"/>
            </w:tcBorders>
            <w:shd w:val="clear" w:color="FFFFFF" w:fill="FFFFFF"/>
            <w:noWrap/>
            <w:vAlign w:val="center"/>
          </w:tcPr>
          <w:p w:rsidR="00666909" w:rsidRPr="00210FFA" w:rsidRDefault="00666909" w:rsidP="00F92961">
            <w:pPr>
              <w:jc w:val="right"/>
              <w:rPr>
                <w:color w:val="000000"/>
                <w:sz w:val="20"/>
                <w:lang w:eastAsia="es-ES"/>
              </w:rPr>
            </w:pPr>
          </w:p>
        </w:tc>
      </w:tr>
      <w:tr w:rsidR="00666909" w:rsidRPr="00210FFA" w:rsidTr="00210FFA">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noWrap/>
            <w:vAlign w:val="center"/>
          </w:tcPr>
          <w:p w:rsidR="00666909" w:rsidRPr="00210FFA" w:rsidRDefault="00666909" w:rsidP="00F635E1">
            <w:pPr>
              <w:jc w:val="left"/>
              <w:rPr>
                <w:b/>
                <w:bCs/>
                <w:color w:val="000000"/>
                <w:sz w:val="20"/>
                <w:lang w:eastAsia="es-ES"/>
              </w:rPr>
            </w:pPr>
            <w:r w:rsidRPr="00210FFA">
              <w:rPr>
                <w:b/>
                <w:bCs/>
                <w:color w:val="000000"/>
                <w:sz w:val="20"/>
                <w:lang w:eastAsia="es-ES"/>
              </w:rPr>
              <w:t>TOTAL CAPÍTULO IV</w:t>
            </w:r>
          </w:p>
        </w:tc>
        <w:tc>
          <w:tcPr>
            <w:tcW w:w="1560"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color w:val="000000"/>
                <w:sz w:val="20"/>
                <w:lang w:eastAsia="es-ES"/>
              </w:rPr>
            </w:pPr>
          </w:p>
        </w:tc>
        <w:tc>
          <w:tcPr>
            <w:tcW w:w="155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color w:val="000000"/>
                <w:sz w:val="20"/>
                <w:lang w:eastAsia="es-ES"/>
              </w:rPr>
            </w:pPr>
          </w:p>
        </w:tc>
        <w:tc>
          <w:tcPr>
            <w:tcW w:w="167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color w:val="000000"/>
                <w:sz w:val="20"/>
                <w:lang w:eastAsia="es-ES"/>
              </w:rPr>
            </w:pPr>
          </w:p>
        </w:tc>
        <w:tc>
          <w:tcPr>
            <w:tcW w:w="119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color w:val="000000"/>
                <w:sz w:val="20"/>
                <w:lang w:eastAsia="es-ES"/>
              </w:rPr>
            </w:pPr>
          </w:p>
        </w:tc>
      </w:tr>
      <w:tr w:rsidR="00666909" w:rsidRPr="00210FFA" w:rsidTr="003B7258">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tcPr>
          <w:p w:rsidR="00666909" w:rsidRPr="00210FFA" w:rsidRDefault="00666909" w:rsidP="00F92961">
            <w:pPr>
              <w:jc w:val="left"/>
              <w:rPr>
                <w:color w:val="000000"/>
                <w:sz w:val="20"/>
                <w:lang w:eastAsia="es-ES"/>
              </w:rPr>
            </w:pPr>
            <w:r w:rsidRPr="00210FFA">
              <w:rPr>
                <w:color w:val="000000"/>
                <w:sz w:val="20"/>
                <w:lang w:eastAsia="es-ES"/>
              </w:rPr>
              <w:t>TRANSFERENCIAS DE CAPITAL</w:t>
            </w:r>
          </w:p>
        </w:tc>
        <w:tc>
          <w:tcPr>
            <w:tcW w:w="1560" w:type="dxa"/>
            <w:tcBorders>
              <w:top w:val="nil"/>
              <w:left w:val="nil"/>
              <w:bottom w:val="single" w:sz="4" w:space="0" w:color="auto"/>
              <w:right w:val="single" w:sz="4" w:space="0" w:color="auto"/>
            </w:tcBorders>
            <w:shd w:val="clear" w:color="FFFFFF" w:fill="FFFFFF"/>
            <w:noWrap/>
            <w:vAlign w:val="center"/>
          </w:tcPr>
          <w:p w:rsidR="00666909" w:rsidRPr="00210FFA" w:rsidRDefault="00666909" w:rsidP="00F92961">
            <w:pPr>
              <w:jc w:val="right"/>
              <w:rPr>
                <w:color w:val="000000"/>
                <w:sz w:val="20"/>
                <w:lang w:eastAsia="es-ES"/>
              </w:rPr>
            </w:pPr>
          </w:p>
        </w:tc>
        <w:tc>
          <w:tcPr>
            <w:tcW w:w="1558" w:type="dxa"/>
            <w:tcBorders>
              <w:top w:val="nil"/>
              <w:left w:val="nil"/>
              <w:bottom w:val="single" w:sz="4" w:space="0" w:color="auto"/>
              <w:right w:val="single" w:sz="4" w:space="0" w:color="auto"/>
            </w:tcBorders>
            <w:shd w:val="clear" w:color="FFFFFF" w:fill="FFFFFF"/>
            <w:noWrap/>
            <w:vAlign w:val="center"/>
          </w:tcPr>
          <w:p w:rsidR="00666909" w:rsidRPr="00210FFA" w:rsidRDefault="00666909" w:rsidP="00F92961">
            <w:pPr>
              <w:jc w:val="right"/>
              <w:rPr>
                <w:color w:val="000000"/>
                <w:sz w:val="20"/>
                <w:lang w:eastAsia="es-ES"/>
              </w:rPr>
            </w:pPr>
          </w:p>
        </w:tc>
        <w:tc>
          <w:tcPr>
            <w:tcW w:w="1678" w:type="dxa"/>
            <w:tcBorders>
              <w:top w:val="nil"/>
              <w:left w:val="nil"/>
              <w:bottom w:val="single" w:sz="4" w:space="0" w:color="auto"/>
              <w:right w:val="single" w:sz="4" w:space="0" w:color="auto"/>
            </w:tcBorders>
            <w:shd w:val="clear" w:color="FFFFFF" w:fill="FFFFFF"/>
            <w:noWrap/>
            <w:vAlign w:val="center"/>
          </w:tcPr>
          <w:p w:rsidR="00666909" w:rsidRPr="00210FFA" w:rsidRDefault="00666909" w:rsidP="00A9748C">
            <w:pPr>
              <w:jc w:val="right"/>
              <w:rPr>
                <w:color w:val="000000"/>
                <w:sz w:val="20"/>
                <w:lang w:eastAsia="es-ES"/>
              </w:rPr>
            </w:pPr>
            <w:r w:rsidRPr="00210FFA">
              <w:rPr>
                <w:color w:val="000000"/>
                <w:sz w:val="20"/>
                <w:lang w:eastAsia="es-ES"/>
              </w:rPr>
              <w:t>175.000,00 </w:t>
            </w:r>
          </w:p>
        </w:tc>
        <w:tc>
          <w:tcPr>
            <w:tcW w:w="1198" w:type="dxa"/>
            <w:tcBorders>
              <w:top w:val="nil"/>
              <w:left w:val="nil"/>
              <w:bottom w:val="single" w:sz="4" w:space="0" w:color="auto"/>
              <w:right w:val="single" w:sz="4" w:space="0" w:color="auto"/>
            </w:tcBorders>
            <w:shd w:val="clear" w:color="FFFFFF" w:fill="FFFFFF"/>
            <w:noWrap/>
            <w:vAlign w:val="center"/>
          </w:tcPr>
          <w:p w:rsidR="00666909" w:rsidRPr="00210FFA" w:rsidRDefault="00666909" w:rsidP="00A9748C">
            <w:pPr>
              <w:jc w:val="right"/>
              <w:rPr>
                <w:color w:val="000000"/>
                <w:sz w:val="20"/>
                <w:lang w:eastAsia="es-ES"/>
              </w:rPr>
            </w:pPr>
            <w:r w:rsidRPr="00210FFA">
              <w:rPr>
                <w:color w:val="000000"/>
                <w:sz w:val="20"/>
                <w:lang w:eastAsia="es-ES"/>
              </w:rPr>
              <w:t>175.000,00 </w:t>
            </w:r>
          </w:p>
        </w:tc>
      </w:tr>
      <w:tr w:rsidR="00666909" w:rsidRPr="00210FFA" w:rsidTr="00210FFA">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noWrap/>
            <w:vAlign w:val="center"/>
          </w:tcPr>
          <w:p w:rsidR="00666909" w:rsidRPr="00210FFA" w:rsidRDefault="00666909" w:rsidP="00F635E1">
            <w:pPr>
              <w:jc w:val="left"/>
              <w:rPr>
                <w:b/>
                <w:bCs/>
                <w:color w:val="000000"/>
                <w:sz w:val="20"/>
                <w:lang w:eastAsia="es-ES"/>
              </w:rPr>
            </w:pPr>
            <w:r w:rsidRPr="00210FFA">
              <w:rPr>
                <w:b/>
                <w:bCs/>
                <w:color w:val="000000"/>
                <w:sz w:val="20"/>
                <w:lang w:eastAsia="es-ES"/>
              </w:rPr>
              <w:t>TOTAL CAPÍTULO VII</w:t>
            </w:r>
          </w:p>
        </w:tc>
        <w:tc>
          <w:tcPr>
            <w:tcW w:w="1560"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color w:val="000000"/>
                <w:sz w:val="20"/>
                <w:lang w:eastAsia="es-ES"/>
              </w:rPr>
            </w:pPr>
          </w:p>
        </w:tc>
        <w:tc>
          <w:tcPr>
            <w:tcW w:w="155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color w:val="000000"/>
                <w:sz w:val="20"/>
                <w:lang w:eastAsia="es-ES"/>
              </w:rPr>
            </w:pPr>
          </w:p>
        </w:tc>
        <w:tc>
          <w:tcPr>
            <w:tcW w:w="167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A9748C">
            <w:pPr>
              <w:jc w:val="right"/>
              <w:rPr>
                <w:b/>
                <w:color w:val="000000"/>
                <w:sz w:val="20"/>
                <w:lang w:eastAsia="es-ES"/>
              </w:rPr>
            </w:pPr>
            <w:r w:rsidRPr="00210FFA">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A9748C">
            <w:pPr>
              <w:jc w:val="right"/>
              <w:rPr>
                <w:b/>
                <w:color w:val="000000"/>
                <w:sz w:val="20"/>
                <w:lang w:eastAsia="es-ES"/>
              </w:rPr>
            </w:pPr>
            <w:r w:rsidRPr="00210FFA">
              <w:rPr>
                <w:b/>
                <w:color w:val="000000"/>
                <w:sz w:val="20"/>
                <w:lang w:eastAsia="es-ES"/>
              </w:rPr>
              <w:t>175.000,00 </w:t>
            </w:r>
          </w:p>
        </w:tc>
      </w:tr>
      <w:tr w:rsidR="00666909" w:rsidRPr="00210FFA" w:rsidTr="00210FFA">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noWrap/>
            <w:vAlign w:val="center"/>
          </w:tcPr>
          <w:p w:rsidR="00666909" w:rsidRPr="00210FFA" w:rsidRDefault="00666909" w:rsidP="00F92961">
            <w:pPr>
              <w:jc w:val="left"/>
              <w:rPr>
                <w:b/>
                <w:bCs/>
                <w:color w:val="000000"/>
                <w:sz w:val="20"/>
                <w:lang w:eastAsia="es-ES"/>
              </w:rPr>
            </w:pPr>
            <w:r w:rsidRPr="00210FFA">
              <w:rPr>
                <w:b/>
                <w:bCs/>
                <w:color w:val="000000"/>
                <w:sz w:val="20"/>
                <w:lang w:eastAsia="es-ES"/>
              </w:rPr>
              <w:t>TOTAL TRANSF. Y SUBVENCIONES</w:t>
            </w:r>
          </w:p>
        </w:tc>
        <w:tc>
          <w:tcPr>
            <w:tcW w:w="1560"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b/>
                <w:color w:val="000000"/>
                <w:sz w:val="20"/>
                <w:lang w:eastAsia="es-ES"/>
              </w:rPr>
            </w:pPr>
          </w:p>
        </w:tc>
        <w:tc>
          <w:tcPr>
            <w:tcW w:w="155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b/>
                <w:color w:val="000000"/>
                <w:sz w:val="20"/>
                <w:lang w:eastAsia="es-ES"/>
              </w:rPr>
            </w:pPr>
          </w:p>
        </w:tc>
        <w:tc>
          <w:tcPr>
            <w:tcW w:w="167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b/>
                <w:color w:val="000000"/>
                <w:sz w:val="20"/>
                <w:lang w:eastAsia="es-ES"/>
              </w:rPr>
            </w:pPr>
            <w:r w:rsidRPr="00210FFA">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noWrap/>
            <w:vAlign w:val="center"/>
          </w:tcPr>
          <w:p w:rsidR="00666909" w:rsidRPr="00210FFA" w:rsidRDefault="00666909" w:rsidP="00F92961">
            <w:pPr>
              <w:jc w:val="right"/>
              <w:rPr>
                <w:b/>
                <w:color w:val="000000"/>
                <w:sz w:val="20"/>
                <w:lang w:eastAsia="es-ES"/>
              </w:rPr>
            </w:pPr>
            <w:r w:rsidRPr="00210FFA">
              <w:rPr>
                <w:b/>
                <w:color w:val="000000"/>
                <w:sz w:val="20"/>
                <w:lang w:eastAsia="es-ES"/>
              </w:rPr>
              <w:t>175.000,00 </w:t>
            </w:r>
          </w:p>
        </w:tc>
      </w:tr>
    </w:tbl>
    <w:p w:rsidR="00666909" w:rsidRDefault="00666909" w:rsidP="00EB281B">
      <w:pPr>
        <w:autoSpaceDE w:val="0"/>
        <w:autoSpaceDN w:val="0"/>
        <w:adjustRightInd w:val="0"/>
        <w:rPr>
          <w:rFonts w:cs="Calibri"/>
          <w:color w:val="000000"/>
          <w:szCs w:val="22"/>
        </w:rPr>
      </w:pPr>
    </w:p>
    <w:p w:rsidR="00666909" w:rsidRPr="00EB281B" w:rsidRDefault="00666909" w:rsidP="00EB281B">
      <w:pPr>
        <w:autoSpaceDE w:val="0"/>
        <w:autoSpaceDN w:val="0"/>
        <w:adjustRightInd w:val="0"/>
        <w:rPr>
          <w:rFonts w:cs="Calibri"/>
          <w:color w:val="000000"/>
          <w:szCs w:val="22"/>
        </w:rPr>
      </w:pPr>
      <w:r w:rsidRPr="00EB281B">
        <w:rPr>
          <w:rFonts w:cs="Calibri"/>
          <w:color w:val="000000"/>
          <w:szCs w:val="22"/>
        </w:rPr>
        <w:t>Desglose de las transferencias corrientes y de capital del ejercicio 202</w:t>
      </w:r>
      <w:r w:rsidR="00F339A9">
        <w:rPr>
          <w:rFonts w:cs="Calibri"/>
          <w:color w:val="000000"/>
          <w:szCs w:val="22"/>
        </w:rPr>
        <w:t>2</w:t>
      </w:r>
      <w:r w:rsidRPr="00EB281B">
        <w:rPr>
          <w:rFonts w:cs="Calibri"/>
          <w:color w:val="000000"/>
          <w:szCs w:val="22"/>
        </w:rPr>
        <w:t>, por tipología de expediente:</w:t>
      </w:r>
    </w:p>
    <w:p w:rsidR="00666909" w:rsidRPr="00960CBD" w:rsidRDefault="00666909" w:rsidP="007101D5">
      <w:pPr>
        <w:rPr>
          <w:szCs w:val="22"/>
        </w:rPr>
      </w:pPr>
    </w:p>
    <w:tbl>
      <w:tblPr>
        <w:tblW w:w="8900" w:type="dxa"/>
        <w:tblInd w:w="70" w:type="dxa"/>
        <w:tblCellMar>
          <w:left w:w="70" w:type="dxa"/>
          <w:right w:w="70" w:type="dxa"/>
        </w:tblCellMar>
        <w:tblLook w:val="00A0"/>
      </w:tblPr>
      <w:tblGrid>
        <w:gridCol w:w="3331"/>
        <w:gridCol w:w="1701"/>
        <w:gridCol w:w="1394"/>
        <w:gridCol w:w="1276"/>
        <w:gridCol w:w="1198"/>
      </w:tblGrid>
      <w:tr w:rsidR="00666909" w:rsidRPr="00210FFA" w:rsidTr="003B7258">
        <w:trPr>
          <w:trHeight w:val="170"/>
        </w:trPr>
        <w:tc>
          <w:tcPr>
            <w:tcW w:w="3331" w:type="dxa"/>
            <w:tcBorders>
              <w:top w:val="single" w:sz="8" w:space="0" w:color="auto"/>
              <w:left w:val="single" w:sz="8" w:space="0" w:color="auto"/>
              <w:bottom w:val="single" w:sz="8" w:space="0" w:color="auto"/>
              <w:right w:val="nil"/>
            </w:tcBorders>
            <w:shd w:val="clear" w:color="auto" w:fill="A4D86A"/>
            <w:noWrap/>
            <w:vAlign w:val="center"/>
          </w:tcPr>
          <w:p w:rsidR="00666909" w:rsidRPr="00210FFA" w:rsidRDefault="00666909" w:rsidP="00C331A4">
            <w:pPr>
              <w:jc w:val="center"/>
              <w:rPr>
                <w:b/>
                <w:bCs/>
                <w:color w:val="000000"/>
                <w:sz w:val="20"/>
                <w:lang w:eastAsia="es-ES"/>
              </w:rPr>
            </w:pPr>
            <w:r w:rsidRPr="00210FFA">
              <w:rPr>
                <w:b/>
                <w:bCs/>
                <w:color w:val="000000"/>
                <w:sz w:val="20"/>
                <w:lang w:eastAsia="es-ES"/>
              </w:rPr>
              <w:t>CAPÍTULO</w:t>
            </w:r>
          </w:p>
        </w:tc>
        <w:tc>
          <w:tcPr>
            <w:tcW w:w="1701" w:type="dxa"/>
            <w:tcBorders>
              <w:top w:val="single" w:sz="8" w:space="0" w:color="auto"/>
              <w:left w:val="single" w:sz="4" w:space="0" w:color="auto"/>
              <w:bottom w:val="single" w:sz="8" w:space="0" w:color="auto"/>
              <w:right w:val="single" w:sz="4" w:space="0" w:color="auto"/>
            </w:tcBorders>
            <w:shd w:val="clear" w:color="auto" w:fill="A4D86A"/>
            <w:vAlign w:val="center"/>
          </w:tcPr>
          <w:p w:rsidR="00666909" w:rsidRPr="00210FFA" w:rsidRDefault="00666909" w:rsidP="0002160C">
            <w:pPr>
              <w:jc w:val="center"/>
              <w:rPr>
                <w:b/>
                <w:bCs/>
                <w:color w:val="000000"/>
                <w:sz w:val="20"/>
                <w:lang w:eastAsia="es-ES"/>
              </w:rPr>
            </w:pPr>
            <w:proofErr w:type="spellStart"/>
            <w:r w:rsidRPr="00210FFA">
              <w:rPr>
                <w:b/>
                <w:bCs/>
                <w:color w:val="000000"/>
                <w:sz w:val="20"/>
                <w:lang w:eastAsia="es-ES"/>
              </w:rPr>
              <w:t>Transf</w:t>
            </w:r>
            <w:proofErr w:type="spellEnd"/>
            <w:r w:rsidRPr="00210FFA">
              <w:rPr>
                <w:b/>
                <w:bCs/>
                <w:color w:val="000000"/>
                <w:sz w:val="20"/>
                <w:lang w:eastAsia="es-ES"/>
              </w:rPr>
              <w:t>. Internas CAC /OOAA (Cabildo de Tenerife)</w:t>
            </w:r>
          </w:p>
        </w:tc>
        <w:tc>
          <w:tcPr>
            <w:tcW w:w="1394" w:type="dxa"/>
            <w:tcBorders>
              <w:top w:val="single" w:sz="8" w:space="0" w:color="auto"/>
              <w:left w:val="nil"/>
              <w:bottom w:val="single" w:sz="8" w:space="0" w:color="auto"/>
              <w:right w:val="single" w:sz="4" w:space="0" w:color="auto"/>
            </w:tcBorders>
            <w:shd w:val="clear" w:color="auto" w:fill="A4D86A"/>
            <w:vAlign w:val="center"/>
          </w:tcPr>
          <w:p w:rsidR="00666909" w:rsidRPr="00210FFA" w:rsidRDefault="00666909" w:rsidP="00911ADF">
            <w:pPr>
              <w:jc w:val="center"/>
              <w:rPr>
                <w:b/>
                <w:bCs/>
                <w:color w:val="000000"/>
                <w:sz w:val="20"/>
                <w:lang w:eastAsia="es-ES"/>
              </w:rPr>
            </w:pPr>
            <w:r w:rsidRPr="00210FFA">
              <w:rPr>
                <w:b/>
                <w:bCs/>
                <w:color w:val="000000"/>
                <w:sz w:val="20"/>
                <w:lang w:eastAsia="es-ES"/>
              </w:rPr>
              <w:t>Subvenciones</w:t>
            </w:r>
          </w:p>
        </w:tc>
        <w:tc>
          <w:tcPr>
            <w:tcW w:w="1276" w:type="dxa"/>
            <w:tcBorders>
              <w:top w:val="single" w:sz="8" w:space="0" w:color="auto"/>
              <w:left w:val="nil"/>
              <w:bottom w:val="single" w:sz="8" w:space="0" w:color="auto"/>
              <w:right w:val="single" w:sz="4" w:space="0" w:color="auto"/>
            </w:tcBorders>
            <w:shd w:val="clear" w:color="auto" w:fill="A4D86A"/>
            <w:vAlign w:val="center"/>
          </w:tcPr>
          <w:p w:rsidR="00666909" w:rsidRPr="00210FFA" w:rsidRDefault="00666909" w:rsidP="00911ADF">
            <w:pPr>
              <w:jc w:val="center"/>
              <w:rPr>
                <w:b/>
                <w:bCs/>
                <w:color w:val="000000"/>
                <w:sz w:val="20"/>
                <w:lang w:eastAsia="es-ES"/>
              </w:rPr>
            </w:pPr>
            <w:proofErr w:type="spellStart"/>
            <w:r w:rsidRPr="00210FFA">
              <w:rPr>
                <w:b/>
                <w:bCs/>
                <w:color w:val="000000"/>
                <w:sz w:val="20"/>
                <w:lang w:eastAsia="es-ES"/>
              </w:rPr>
              <w:t>Aport</w:t>
            </w:r>
            <w:proofErr w:type="spellEnd"/>
            <w:r w:rsidRPr="00210FFA">
              <w:rPr>
                <w:b/>
                <w:bCs/>
                <w:color w:val="000000"/>
                <w:sz w:val="20"/>
                <w:lang w:eastAsia="es-ES"/>
              </w:rPr>
              <w:t>. Dinerarias</w:t>
            </w:r>
          </w:p>
        </w:tc>
        <w:tc>
          <w:tcPr>
            <w:tcW w:w="1198" w:type="dxa"/>
            <w:tcBorders>
              <w:top w:val="single" w:sz="8" w:space="0" w:color="auto"/>
              <w:left w:val="nil"/>
              <w:bottom w:val="single" w:sz="8" w:space="0" w:color="auto"/>
              <w:right w:val="single" w:sz="4" w:space="0" w:color="auto"/>
            </w:tcBorders>
            <w:shd w:val="clear" w:color="auto" w:fill="A4D86A"/>
            <w:vAlign w:val="center"/>
          </w:tcPr>
          <w:p w:rsidR="00666909" w:rsidRPr="00210FFA" w:rsidRDefault="00666909" w:rsidP="00911ADF">
            <w:pPr>
              <w:jc w:val="center"/>
              <w:rPr>
                <w:b/>
                <w:bCs/>
                <w:color w:val="000000"/>
                <w:sz w:val="20"/>
                <w:lang w:eastAsia="es-ES"/>
              </w:rPr>
            </w:pPr>
            <w:r w:rsidRPr="00210FFA">
              <w:rPr>
                <w:b/>
                <w:bCs/>
                <w:color w:val="000000"/>
                <w:sz w:val="20"/>
                <w:lang w:eastAsia="es-ES"/>
              </w:rPr>
              <w:t>TOTAL</w:t>
            </w:r>
          </w:p>
        </w:tc>
      </w:tr>
      <w:tr w:rsidR="00F339A9" w:rsidRPr="00210FFA" w:rsidTr="003B7258">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tcPr>
          <w:p w:rsidR="00F339A9" w:rsidRPr="00210FFA" w:rsidRDefault="00F339A9" w:rsidP="00911ADF">
            <w:pPr>
              <w:jc w:val="left"/>
              <w:rPr>
                <w:sz w:val="20"/>
                <w:lang w:eastAsia="es-ES"/>
              </w:rPr>
            </w:pPr>
            <w:r w:rsidRPr="00210FFA">
              <w:rPr>
                <w:sz w:val="20"/>
                <w:lang w:eastAsia="es-ES"/>
              </w:rPr>
              <w:t>TRANSFERENCIAS CORRIENTES</w:t>
            </w:r>
          </w:p>
        </w:tc>
        <w:tc>
          <w:tcPr>
            <w:tcW w:w="1701" w:type="dxa"/>
            <w:tcBorders>
              <w:top w:val="nil"/>
              <w:left w:val="nil"/>
              <w:bottom w:val="single" w:sz="4" w:space="0" w:color="auto"/>
              <w:right w:val="single" w:sz="4" w:space="0" w:color="auto"/>
            </w:tcBorders>
            <w:shd w:val="clear" w:color="FFFFFF" w:fill="FFFFFF"/>
            <w:vAlign w:val="center"/>
          </w:tcPr>
          <w:p w:rsidR="00F339A9" w:rsidRPr="00210FFA" w:rsidRDefault="00F339A9" w:rsidP="00BC1D70">
            <w:pPr>
              <w:jc w:val="right"/>
              <w:rPr>
                <w:color w:val="000000"/>
                <w:sz w:val="20"/>
                <w:lang w:eastAsia="es-ES"/>
              </w:rPr>
            </w:pPr>
          </w:p>
        </w:tc>
        <w:tc>
          <w:tcPr>
            <w:tcW w:w="1394" w:type="dxa"/>
            <w:tcBorders>
              <w:top w:val="nil"/>
              <w:left w:val="nil"/>
              <w:bottom w:val="single" w:sz="4" w:space="0" w:color="auto"/>
              <w:right w:val="single" w:sz="4" w:space="0" w:color="auto"/>
            </w:tcBorders>
            <w:shd w:val="clear" w:color="FFFFFF" w:fill="FFFFFF"/>
            <w:noWrap/>
            <w:vAlign w:val="center"/>
          </w:tcPr>
          <w:p w:rsidR="00F339A9" w:rsidRPr="00210FFA" w:rsidRDefault="00F339A9" w:rsidP="00EB6DF1">
            <w:pPr>
              <w:jc w:val="right"/>
              <w:rPr>
                <w:color w:val="000000"/>
                <w:sz w:val="20"/>
                <w:lang w:eastAsia="es-ES"/>
              </w:rPr>
            </w:pPr>
          </w:p>
        </w:tc>
        <w:tc>
          <w:tcPr>
            <w:tcW w:w="1276" w:type="dxa"/>
            <w:tcBorders>
              <w:top w:val="nil"/>
              <w:left w:val="nil"/>
              <w:bottom w:val="single" w:sz="4" w:space="0" w:color="auto"/>
              <w:right w:val="single" w:sz="4" w:space="0" w:color="auto"/>
            </w:tcBorders>
            <w:shd w:val="clear" w:color="FFFFFF" w:fill="FFFFFF"/>
            <w:noWrap/>
            <w:vAlign w:val="center"/>
          </w:tcPr>
          <w:p w:rsidR="00F339A9" w:rsidRPr="00210FFA" w:rsidRDefault="00F339A9" w:rsidP="00907D1A">
            <w:pPr>
              <w:jc w:val="right"/>
              <w:rPr>
                <w:color w:val="000000"/>
                <w:sz w:val="20"/>
                <w:lang w:eastAsia="es-ES"/>
              </w:rPr>
            </w:pPr>
            <w:r w:rsidRPr="00210FFA">
              <w:rPr>
                <w:color w:val="000000"/>
                <w:sz w:val="20"/>
                <w:lang w:eastAsia="es-ES"/>
              </w:rPr>
              <w:t>175.000,00 </w:t>
            </w:r>
          </w:p>
        </w:tc>
        <w:tc>
          <w:tcPr>
            <w:tcW w:w="1198" w:type="dxa"/>
            <w:tcBorders>
              <w:top w:val="nil"/>
              <w:left w:val="nil"/>
              <w:bottom w:val="single" w:sz="4" w:space="0" w:color="auto"/>
              <w:right w:val="single" w:sz="4" w:space="0" w:color="auto"/>
            </w:tcBorders>
            <w:shd w:val="clear" w:color="FFFFFF" w:fill="FFFFFF"/>
            <w:noWrap/>
            <w:vAlign w:val="center"/>
          </w:tcPr>
          <w:p w:rsidR="00F339A9" w:rsidRPr="00210FFA" w:rsidRDefault="00F339A9" w:rsidP="007F63E3">
            <w:pPr>
              <w:jc w:val="right"/>
              <w:rPr>
                <w:color w:val="000000"/>
                <w:sz w:val="20"/>
                <w:lang w:eastAsia="es-ES"/>
              </w:rPr>
            </w:pPr>
            <w:r w:rsidRPr="00210FFA">
              <w:rPr>
                <w:color w:val="000000"/>
                <w:sz w:val="20"/>
                <w:lang w:eastAsia="es-ES"/>
              </w:rPr>
              <w:t>175.000,00 </w:t>
            </w:r>
          </w:p>
        </w:tc>
      </w:tr>
      <w:tr w:rsidR="00F339A9" w:rsidRPr="00210FFA" w:rsidTr="00210FFA">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noWrap/>
            <w:vAlign w:val="center"/>
          </w:tcPr>
          <w:p w:rsidR="00F339A9" w:rsidRPr="00210FFA" w:rsidRDefault="00F339A9" w:rsidP="00F635E1">
            <w:pPr>
              <w:jc w:val="left"/>
              <w:rPr>
                <w:b/>
                <w:bCs/>
                <w:color w:val="000000"/>
                <w:sz w:val="20"/>
                <w:lang w:eastAsia="es-ES"/>
              </w:rPr>
            </w:pPr>
            <w:r w:rsidRPr="00210FFA">
              <w:rPr>
                <w:b/>
                <w:bCs/>
                <w:color w:val="000000"/>
                <w:sz w:val="20"/>
                <w:lang w:eastAsia="es-ES"/>
              </w:rPr>
              <w:t>TOTAL CAPÍTULO IV</w:t>
            </w:r>
          </w:p>
        </w:tc>
        <w:tc>
          <w:tcPr>
            <w:tcW w:w="1701"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BC1D70">
            <w:pPr>
              <w:jc w:val="right"/>
              <w:rPr>
                <w:b/>
                <w:color w:val="000000"/>
                <w:sz w:val="20"/>
                <w:lang w:eastAsia="es-ES"/>
              </w:rPr>
            </w:pPr>
          </w:p>
        </w:tc>
        <w:tc>
          <w:tcPr>
            <w:tcW w:w="1394"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EB6DF1">
            <w:pPr>
              <w:jc w:val="right"/>
              <w:rPr>
                <w:b/>
                <w:color w:val="000000"/>
                <w:sz w:val="20"/>
                <w:lang w:eastAsia="es-ES"/>
              </w:rPr>
            </w:pPr>
          </w:p>
        </w:tc>
        <w:tc>
          <w:tcPr>
            <w:tcW w:w="1276"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907D1A">
            <w:pPr>
              <w:jc w:val="right"/>
              <w:rPr>
                <w:b/>
                <w:color w:val="000000"/>
                <w:sz w:val="20"/>
                <w:lang w:eastAsia="es-ES"/>
              </w:rPr>
            </w:pPr>
            <w:r w:rsidRPr="00210FFA">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7F63E3">
            <w:pPr>
              <w:jc w:val="right"/>
              <w:rPr>
                <w:b/>
                <w:color w:val="000000"/>
                <w:sz w:val="20"/>
                <w:lang w:eastAsia="es-ES"/>
              </w:rPr>
            </w:pPr>
            <w:r w:rsidRPr="00210FFA">
              <w:rPr>
                <w:b/>
                <w:color w:val="000000"/>
                <w:sz w:val="20"/>
                <w:lang w:eastAsia="es-ES"/>
              </w:rPr>
              <w:t>175.000,00 </w:t>
            </w:r>
          </w:p>
        </w:tc>
      </w:tr>
      <w:tr w:rsidR="00F339A9" w:rsidRPr="00210FFA" w:rsidTr="003B7258">
        <w:trPr>
          <w:trHeight w:val="170"/>
        </w:trPr>
        <w:tc>
          <w:tcPr>
            <w:tcW w:w="3331" w:type="dxa"/>
            <w:tcBorders>
              <w:top w:val="nil"/>
              <w:left w:val="single" w:sz="8" w:space="0" w:color="auto"/>
              <w:bottom w:val="single" w:sz="4" w:space="0" w:color="auto"/>
              <w:right w:val="single" w:sz="4" w:space="0" w:color="auto"/>
            </w:tcBorders>
            <w:shd w:val="clear" w:color="FFFFFF" w:fill="FFFFFF"/>
            <w:noWrap/>
            <w:vAlign w:val="center"/>
          </w:tcPr>
          <w:p w:rsidR="00F339A9" w:rsidRPr="00210FFA" w:rsidRDefault="00F339A9" w:rsidP="00911ADF">
            <w:pPr>
              <w:jc w:val="left"/>
              <w:rPr>
                <w:color w:val="000000"/>
                <w:sz w:val="20"/>
                <w:lang w:eastAsia="es-ES"/>
              </w:rPr>
            </w:pPr>
            <w:r w:rsidRPr="00210FFA">
              <w:rPr>
                <w:color w:val="000000"/>
                <w:sz w:val="20"/>
                <w:lang w:eastAsia="es-ES"/>
              </w:rPr>
              <w:t>TRANSFERENCIAS DE CAPITAL</w:t>
            </w:r>
          </w:p>
        </w:tc>
        <w:tc>
          <w:tcPr>
            <w:tcW w:w="1701" w:type="dxa"/>
            <w:tcBorders>
              <w:top w:val="nil"/>
              <w:left w:val="nil"/>
              <w:bottom w:val="single" w:sz="4" w:space="0" w:color="auto"/>
              <w:right w:val="single" w:sz="4" w:space="0" w:color="auto"/>
            </w:tcBorders>
            <w:shd w:val="clear" w:color="FFFFFF" w:fill="FFFFFF"/>
            <w:noWrap/>
            <w:vAlign w:val="center"/>
          </w:tcPr>
          <w:p w:rsidR="00F339A9" w:rsidRPr="00210FFA" w:rsidRDefault="00F339A9" w:rsidP="00BC1D70">
            <w:pPr>
              <w:jc w:val="right"/>
              <w:rPr>
                <w:color w:val="000000"/>
                <w:sz w:val="20"/>
                <w:lang w:eastAsia="es-ES"/>
              </w:rPr>
            </w:pPr>
          </w:p>
        </w:tc>
        <w:tc>
          <w:tcPr>
            <w:tcW w:w="1394" w:type="dxa"/>
            <w:tcBorders>
              <w:top w:val="nil"/>
              <w:left w:val="nil"/>
              <w:bottom w:val="single" w:sz="4" w:space="0" w:color="auto"/>
              <w:right w:val="single" w:sz="4" w:space="0" w:color="auto"/>
            </w:tcBorders>
            <w:shd w:val="clear" w:color="FFFFFF" w:fill="FFFFFF"/>
            <w:noWrap/>
            <w:vAlign w:val="center"/>
          </w:tcPr>
          <w:p w:rsidR="00F339A9" w:rsidRPr="00210FFA" w:rsidRDefault="00F339A9" w:rsidP="00EB6DF1">
            <w:pPr>
              <w:jc w:val="right"/>
              <w:rPr>
                <w:color w:val="000000"/>
                <w:sz w:val="20"/>
                <w:lang w:eastAsia="es-ES"/>
              </w:rPr>
            </w:pPr>
          </w:p>
        </w:tc>
        <w:tc>
          <w:tcPr>
            <w:tcW w:w="1276" w:type="dxa"/>
            <w:tcBorders>
              <w:top w:val="nil"/>
              <w:left w:val="nil"/>
              <w:bottom w:val="single" w:sz="4" w:space="0" w:color="auto"/>
              <w:right w:val="single" w:sz="4" w:space="0" w:color="auto"/>
            </w:tcBorders>
            <w:shd w:val="clear" w:color="FFFFFF" w:fill="FFFFFF"/>
            <w:noWrap/>
            <w:vAlign w:val="center"/>
          </w:tcPr>
          <w:p w:rsidR="00F339A9" w:rsidRPr="00210FFA" w:rsidRDefault="00F339A9" w:rsidP="00907D1A">
            <w:pPr>
              <w:jc w:val="right"/>
              <w:rPr>
                <w:color w:val="000000"/>
                <w:sz w:val="20"/>
                <w:lang w:eastAsia="es-ES"/>
              </w:rPr>
            </w:pPr>
            <w:r w:rsidRPr="00210FFA">
              <w:rPr>
                <w:color w:val="000000"/>
                <w:sz w:val="20"/>
                <w:lang w:eastAsia="es-ES"/>
              </w:rPr>
              <w:t> </w:t>
            </w:r>
          </w:p>
        </w:tc>
        <w:tc>
          <w:tcPr>
            <w:tcW w:w="1198" w:type="dxa"/>
            <w:tcBorders>
              <w:top w:val="nil"/>
              <w:left w:val="nil"/>
              <w:bottom w:val="single" w:sz="4" w:space="0" w:color="auto"/>
              <w:right w:val="single" w:sz="4" w:space="0" w:color="auto"/>
            </w:tcBorders>
            <w:shd w:val="clear" w:color="FFFFFF" w:fill="FFFFFF"/>
            <w:noWrap/>
            <w:vAlign w:val="center"/>
          </w:tcPr>
          <w:p w:rsidR="00F339A9" w:rsidRPr="00210FFA" w:rsidRDefault="00F339A9" w:rsidP="007F63E3">
            <w:pPr>
              <w:jc w:val="right"/>
              <w:rPr>
                <w:color w:val="000000"/>
                <w:sz w:val="20"/>
                <w:lang w:eastAsia="es-ES"/>
              </w:rPr>
            </w:pPr>
            <w:r w:rsidRPr="00210FFA">
              <w:rPr>
                <w:color w:val="000000"/>
                <w:sz w:val="20"/>
                <w:lang w:eastAsia="es-ES"/>
              </w:rPr>
              <w:t> </w:t>
            </w:r>
          </w:p>
        </w:tc>
      </w:tr>
      <w:tr w:rsidR="00F339A9" w:rsidRPr="00210FFA" w:rsidTr="003B7258">
        <w:trPr>
          <w:trHeight w:val="170"/>
        </w:trPr>
        <w:tc>
          <w:tcPr>
            <w:tcW w:w="3331" w:type="dxa"/>
            <w:tcBorders>
              <w:top w:val="single" w:sz="4" w:space="0" w:color="auto"/>
              <w:left w:val="single" w:sz="8" w:space="0" w:color="auto"/>
              <w:bottom w:val="single" w:sz="4" w:space="0" w:color="auto"/>
              <w:right w:val="single" w:sz="4" w:space="0" w:color="auto"/>
            </w:tcBorders>
            <w:noWrap/>
            <w:vAlign w:val="center"/>
          </w:tcPr>
          <w:p w:rsidR="00F339A9" w:rsidRPr="00210FFA" w:rsidRDefault="00F339A9" w:rsidP="00F635E1">
            <w:pPr>
              <w:jc w:val="left"/>
              <w:rPr>
                <w:b/>
                <w:bCs/>
                <w:color w:val="000000"/>
                <w:sz w:val="20"/>
                <w:lang w:eastAsia="es-ES"/>
              </w:rPr>
            </w:pPr>
            <w:r w:rsidRPr="00210FFA">
              <w:rPr>
                <w:b/>
                <w:bCs/>
                <w:color w:val="000000"/>
                <w:sz w:val="20"/>
                <w:lang w:eastAsia="es-ES"/>
              </w:rPr>
              <w:t>TOTAL CAPÍTULO VII</w:t>
            </w:r>
          </w:p>
        </w:tc>
        <w:tc>
          <w:tcPr>
            <w:tcW w:w="1701" w:type="dxa"/>
            <w:tcBorders>
              <w:top w:val="single" w:sz="4" w:space="0" w:color="auto"/>
              <w:left w:val="nil"/>
              <w:bottom w:val="single" w:sz="4" w:space="0" w:color="auto"/>
              <w:right w:val="single" w:sz="4" w:space="0" w:color="auto"/>
            </w:tcBorders>
            <w:noWrap/>
            <w:vAlign w:val="center"/>
          </w:tcPr>
          <w:p w:rsidR="00F339A9" w:rsidRPr="00210FFA" w:rsidRDefault="00F339A9" w:rsidP="00BC1D70">
            <w:pPr>
              <w:jc w:val="right"/>
              <w:rPr>
                <w:color w:val="000000"/>
                <w:sz w:val="20"/>
                <w:lang w:eastAsia="es-ES"/>
              </w:rPr>
            </w:pPr>
          </w:p>
        </w:tc>
        <w:tc>
          <w:tcPr>
            <w:tcW w:w="1394" w:type="dxa"/>
            <w:tcBorders>
              <w:top w:val="single" w:sz="4" w:space="0" w:color="auto"/>
              <w:left w:val="nil"/>
              <w:bottom w:val="single" w:sz="4" w:space="0" w:color="auto"/>
              <w:right w:val="single" w:sz="4" w:space="0" w:color="auto"/>
            </w:tcBorders>
            <w:noWrap/>
            <w:vAlign w:val="center"/>
          </w:tcPr>
          <w:p w:rsidR="00F339A9" w:rsidRPr="00210FFA" w:rsidRDefault="00F339A9" w:rsidP="00EB6DF1">
            <w:pPr>
              <w:jc w:val="right"/>
              <w:rPr>
                <w:color w:val="000000"/>
                <w:sz w:val="20"/>
                <w:lang w:eastAsia="es-ES"/>
              </w:rPr>
            </w:pPr>
          </w:p>
        </w:tc>
        <w:tc>
          <w:tcPr>
            <w:tcW w:w="1276" w:type="dxa"/>
            <w:tcBorders>
              <w:top w:val="single" w:sz="4" w:space="0" w:color="auto"/>
              <w:left w:val="nil"/>
              <w:bottom w:val="single" w:sz="4" w:space="0" w:color="auto"/>
              <w:right w:val="single" w:sz="4" w:space="0" w:color="auto"/>
            </w:tcBorders>
            <w:noWrap/>
            <w:vAlign w:val="center"/>
          </w:tcPr>
          <w:p w:rsidR="00F339A9" w:rsidRPr="00210FFA" w:rsidRDefault="00F339A9" w:rsidP="00907D1A">
            <w:pPr>
              <w:jc w:val="right"/>
              <w:rPr>
                <w:color w:val="000000"/>
                <w:sz w:val="20"/>
                <w:lang w:eastAsia="es-ES"/>
              </w:rPr>
            </w:pPr>
            <w:r w:rsidRPr="00210FFA">
              <w:rPr>
                <w:color w:val="000000"/>
                <w:sz w:val="20"/>
                <w:lang w:eastAsia="es-ES"/>
              </w:rPr>
              <w:t> </w:t>
            </w:r>
          </w:p>
        </w:tc>
        <w:tc>
          <w:tcPr>
            <w:tcW w:w="1198" w:type="dxa"/>
            <w:tcBorders>
              <w:top w:val="single" w:sz="4" w:space="0" w:color="auto"/>
              <w:left w:val="nil"/>
              <w:bottom w:val="single" w:sz="4" w:space="0" w:color="auto"/>
              <w:right w:val="single" w:sz="4" w:space="0" w:color="auto"/>
            </w:tcBorders>
            <w:noWrap/>
            <w:vAlign w:val="center"/>
          </w:tcPr>
          <w:p w:rsidR="00F339A9" w:rsidRPr="00210FFA" w:rsidRDefault="00F339A9" w:rsidP="007F63E3">
            <w:pPr>
              <w:jc w:val="right"/>
              <w:rPr>
                <w:color w:val="000000"/>
                <w:sz w:val="20"/>
                <w:lang w:eastAsia="es-ES"/>
              </w:rPr>
            </w:pPr>
            <w:r w:rsidRPr="00210FFA">
              <w:rPr>
                <w:color w:val="000000"/>
                <w:sz w:val="20"/>
                <w:lang w:eastAsia="es-ES"/>
              </w:rPr>
              <w:t> </w:t>
            </w:r>
          </w:p>
        </w:tc>
      </w:tr>
      <w:tr w:rsidR="00F339A9" w:rsidRPr="00210FFA" w:rsidTr="00210FFA">
        <w:trPr>
          <w:trHeight w:val="170"/>
        </w:trPr>
        <w:tc>
          <w:tcPr>
            <w:tcW w:w="3331" w:type="dxa"/>
            <w:tcBorders>
              <w:top w:val="single" w:sz="4" w:space="0" w:color="auto"/>
              <w:left w:val="single" w:sz="8" w:space="0" w:color="auto"/>
              <w:bottom w:val="single" w:sz="4" w:space="0" w:color="auto"/>
              <w:right w:val="single" w:sz="4" w:space="0" w:color="auto"/>
            </w:tcBorders>
            <w:shd w:val="clear" w:color="auto" w:fill="DAC3AD"/>
            <w:noWrap/>
            <w:vAlign w:val="center"/>
          </w:tcPr>
          <w:p w:rsidR="00F339A9" w:rsidRPr="00210FFA" w:rsidRDefault="00F339A9" w:rsidP="00F635E1">
            <w:pPr>
              <w:jc w:val="left"/>
              <w:rPr>
                <w:b/>
                <w:bCs/>
                <w:color w:val="000000"/>
                <w:sz w:val="20"/>
                <w:lang w:eastAsia="es-ES"/>
              </w:rPr>
            </w:pPr>
            <w:r w:rsidRPr="00210FFA">
              <w:rPr>
                <w:b/>
                <w:bCs/>
                <w:color w:val="000000"/>
                <w:sz w:val="20"/>
                <w:lang w:eastAsia="es-ES"/>
              </w:rPr>
              <w:t>TOTAL TRANSF. Y SUBVENCIONES</w:t>
            </w:r>
          </w:p>
        </w:tc>
        <w:tc>
          <w:tcPr>
            <w:tcW w:w="1701"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BC1D70">
            <w:pPr>
              <w:jc w:val="right"/>
              <w:rPr>
                <w:b/>
                <w:color w:val="000000"/>
                <w:sz w:val="20"/>
                <w:lang w:eastAsia="es-ES"/>
              </w:rPr>
            </w:pPr>
          </w:p>
        </w:tc>
        <w:tc>
          <w:tcPr>
            <w:tcW w:w="1394"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EB6DF1">
            <w:pPr>
              <w:jc w:val="right"/>
              <w:rPr>
                <w:b/>
                <w:color w:val="000000"/>
                <w:sz w:val="20"/>
                <w:lang w:eastAsia="es-ES"/>
              </w:rPr>
            </w:pPr>
          </w:p>
        </w:tc>
        <w:tc>
          <w:tcPr>
            <w:tcW w:w="1276"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907D1A">
            <w:pPr>
              <w:jc w:val="right"/>
              <w:rPr>
                <w:b/>
                <w:color w:val="000000"/>
                <w:sz w:val="20"/>
                <w:lang w:eastAsia="es-ES"/>
              </w:rPr>
            </w:pPr>
            <w:r w:rsidRPr="00210FFA">
              <w:rPr>
                <w:b/>
                <w:color w:val="000000"/>
                <w:sz w:val="20"/>
                <w:lang w:eastAsia="es-ES"/>
              </w:rPr>
              <w:t>175.000,00 </w:t>
            </w:r>
          </w:p>
        </w:tc>
        <w:tc>
          <w:tcPr>
            <w:tcW w:w="1198" w:type="dxa"/>
            <w:tcBorders>
              <w:top w:val="single" w:sz="4" w:space="0" w:color="auto"/>
              <w:left w:val="nil"/>
              <w:bottom w:val="single" w:sz="4" w:space="0" w:color="auto"/>
              <w:right w:val="single" w:sz="4" w:space="0" w:color="auto"/>
            </w:tcBorders>
            <w:shd w:val="clear" w:color="auto" w:fill="DAC3AD"/>
            <w:noWrap/>
            <w:vAlign w:val="center"/>
          </w:tcPr>
          <w:p w:rsidR="00F339A9" w:rsidRPr="00210FFA" w:rsidRDefault="00F339A9" w:rsidP="007F63E3">
            <w:pPr>
              <w:jc w:val="right"/>
              <w:rPr>
                <w:b/>
                <w:color w:val="000000"/>
                <w:sz w:val="20"/>
                <w:lang w:eastAsia="es-ES"/>
              </w:rPr>
            </w:pPr>
            <w:r w:rsidRPr="00210FFA">
              <w:rPr>
                <w:b/>
                <w:color w:val="000000"/>
                <w:sz w:val="20"/>
                <w:lang w:eastAsia="es-ES"/>
              </w:rPr>
              <w:t>175.000,00 </w:t>
            </w:r>
          </w:p>
        </w:tc>
      </w:tr>
    </w:tbl>
    <w:p w:rsidR="00666909" w:rsidRPr="00960CBD" w:rsidRDefault="00666909" w:rsidP="008A6DC6">
      <w:pPr>
        <w:rPr>
          <w:szCs w:val="22"/>
          <w:lang w:eastAsia="es-ES"/>
        </w:rPr>
      </w:pPr>
      <w:bookmarkStart w:id="21" w:name="_Toc509413670"/>
    </w:p>
    <w:p w:rsidR="00666909" w:rsidRPr="00EB281B" w:rsidRDefault="00666909" w:rsidP="00EB281B">
      <w:pPr>
        <w:rPr>
          <w:rFonts w:cs="Calibri"/>
          <w:szCs w:val="22"/>
        </w:rPr>
      </w:pPr>
      <w:r w:rsidRPr="00283B77">
        <w:rPr>
          <w:b/>
          <w:bCs/>
          <w:szCs w:val="22"/>
          <w:lang w:eastAsia="es-ES"/>
        </w:rPr>
        <w:t>Transferencias internas</w:t>
      </w:r>
      <w:r>
        <w:rPr>
          <w:b/>
          <w:bCs/>
          <w:szCs w:val="22"/>
          <w:lang w:eastAsia="es-ES"/>
        </w:rPr>
        <w:t xml:space="preserve">: </w:t>
      </w:r>
      <w:r w:rsidRPr="00EB281B">
        <w:rPr>
          <w:rFonts w:cs="Calibri"/>
          <w:szCs w:val="22"/>
        </w:rPr>
        <w:t xml:space="preserve">Desglose de las transferencias Internas recibidas, por Entidad concedente. </w:t>
      </w:r>
    </w:p>
    <w:p w:rsidR="00666909" w:rsidRPr="00960CBD" w:rsidRDefault="00666909" w:rsidP="00283B77">
      <w:pPr>
        <w:rPr>
          <w:szCs w:val="22"/>
          <w:lang w:eastAsia="es-ES"/>
        </w:rPr>
      </w:pPr>
    </w:p>
    <w:tbl>
      <w:tblPr>
        <w:tblW w:w="8513" w:type="dxa"/>
        <w:tblInd w:w="70" w:type="dxa"/>
        <w:tblLayout w:type="fixed"/>
        <w:tblCellMar>
          <w:left w:w="70" w:type="dxa"/>
          <w:right w:w="70" w:type="dxa"/>
        </w:tblCellMar>
        <w:tblLook w:val="00A0"/>
      </w:tblPr>
      <w:tblGrid>
        <w:gridCol w:w="3756"/>
        <w:gridCol w:w="3118"/>
        <w:gridCol w:w="160"/>
        <w:gridCol w:w="1479"/>
      </w:tblGrid>
      <w:tr w:rsidR="00666909" w:rsidRPr="00210FFA" w:rsidTr="003B7258">
        <w:trPr>
          <w:trHeight w:val="170"/>
        </w:trPr>
        <w:tc>
          <w:tcPr>
            <w:tcW w:w="3756" w:type="dxa"/>
            <w:tcBorders>
              <w:top w:val="single" w:sz="8" w:space="0" w:color="auto"/>
              <w:left w:val="single" w:sz="8" w:space="0" w:color="auto"/>
              <w:bottom w:val="single" w:sz="8" w:space="0" w:color="auto"/>
              <w:right w:val="nil"/>
            </w:tcBorders>
            <w:shd w:val="clear" w:color="auto" w:fill="A4D86A"/>
            <w:noWrap/>
            <w:vAlign w:val="center"/>
          </w:tcPr>
          <w:p w:rsidR="00666909" w:rsidRPr="00F635E1" w:rsidRDefault="00666909" w:rsidP="00356351">
            <w:pPr>
              <w:jc w:val="center"/>
              <w:rPr>
                <w:b/>
                <w:bCs/>
                <w:color w:val="000000"/>
                <w:sz w:val="20"/>
                <w:lang w:eastAsia="es-ES"/>
              </w:rPr>
            </w:pPr>
            <w:r w:rsidRPr="00F635E1">
              <w:rPr>
                <w:b/>
                <w:bCs/>
                <w:color w:val="000000"/>
                <w:sz w:val="20"/>
                <w:lang w:eastAsia="es-ES"/>
              </w:rPr>
              <w:t xml:space="preserve">ECONÓMICA-DESCRIPCIÓN </w:t>
            </w:r>
          </w:p>
        </w:tc>
        <w:tc>
          <w:tcPr>
            <w:tcW w:w="3278" w:type="dxa"/>
            <w:gridSpan w:val="2"/>
            <w:tcBorders>
              <w:top w:val="single" w:sz="8" w:space="0" w:color="auto"/>
              <w:left w:val="single" w:sz="4" w:space="0" w:color="auto"/>
              <w:bottom w:val="single" w:sz="8" w:space="0" w:color="auto"/>
              <w:right w:val="single" w:sz="4" w:space="0" w:color="000000"/>
            </w:tcBorders>
            <w:shd w:val="clear" w:color="auto" w:fill="A4D86A"/>
            <w:vAlign w:val="center"/>
          </w:tcPr>
          <w:p w:rsidR="00666909" w:rsidRPr="00F635E1" w:rsidRDefault="00666909" w:rsidP="00356351">
            <w:pPr>
              <w:jc w:val="center"/>
              <w:rPr>
                <w:b/>
                <w:bCs/>
                <w:color w:val="000000"/>
                <w:sz w:val="20"/>
                <w:lang w:eastAsia="es-ES"/>
              </w:rPr>
            </w:pPr>
            <w:r w:rsidRPr="00F635E1">
              <w:rPr>
                <w:b/>
                <w:bCs/>
                <w:color w:val="000000"/>
                <w:sz w:val="20"/>
                <w:lang w:eastAsia="es-ES"/>
              </w:rPr>
              <w:t>ENTIDAD CONCEDENTE</w:t>
            </w:r>
          </w:p>
        </w:tc>
        <w:tc>
          <w:tcPr>
            <w:tcW w:w="1479" w:type="dxa"/>
            <w:tcBorders>
              <w:top w:val="single" w:sz="8" w:space="0" w:color="auto"/>
              <w:left w:val="nil"/>
              <w:bottom w:val="single" w:sz="8" w:space="0" w:color="auto"/>
              <w:right w:val="single" w:sz="8" w:space="0" w:color="auto"/>
            </w:tcBorders>
            <w:shd w:val="clear" w:color="auto" w:fill="A4D86A"/>
            <w:vAlign w:val="center"/>
          </w:tcPr>
          <w:p w:rsidR="00666909" w:rsidRPr="00F635E1" w:rsidRDefault="00666909" w:rsidP="00356351">
            <w:pPr>
              <w:jc w:val="center"/>
              <w:rPr>
                <w:b/>
                <w:bCs/>
                <w:color w:val="000000"/>
                <w:sz w:val="20"/>
                <w:lang w:eastAsia="es-ES"/>
              </w:rPr>
            </w:pPr>
            <w:r w:rsidRPr="00F635E1">
              <w:rPr>
                <w:b/>
                <w:bCs/>
                <w:color w:val="000000"/>
                <w:sz w:val="20"/>
                <w:lang w:eastAsia="es-ES"/>
              </w:rPr>
              <w:t>IMPORTE RECONOCIDO</w:t>
            </w:r>
          </w:p>
        </w:tc>
      </w:tr>
      <w:tr w:rsidR="00666909" w:rsidRPr="00210FFA" w:rsidTr="003B7258">
        <w:trPr>
          <w:trHeight w:val="170"/>
        </w:trPr>
        <w:tc>
          <w:tcPr>
            <w:tcW w:w="3756" w:type="dxa"/>
            <w:tcBorders>
              <w:top w:val="single" w:sz="8" w:space="0" w:color="auto"/>
              <w:left w:val="single" w:sz="8" w:space="0" w:color="auto"/>
              <w:bottom w:val="single" w:sz="4" w:space="0" w:color="auto"/>
              <w:right w:val="nil"/>
            </w:tcBorders>
            <w:shd w:val="clear" w:color="FFFFFF" w:fill="FFFFFF"/>
            <w:noWrap/>
            <w:vAlign w:val="center"/>
          </w:tcPr>
          <w:p w:rsidR="00666909" w:rsidRPr="00F635E1" w:rsidRDefault="00666909" w:rsidP="003176E8">
            <w:pPr>
              <w:rPr>
                <w:sz w:val="20"/>
                <w:lang w:eastAsia="es-ES"/>
              </w:rPr>
            </w:pPr>
            <w:r>
              <w:rPr>
                <w:color w:val="000000"/>
                <w:sz w:val="20"/>
              </w:rPr>
              <w:t>41</w:t>
            </w:r>
            <w:r w:rsidRPr="00F635E1">
              <w:rPr>
                <w:color w:val="000000"/>
                <w:sz w:val="20"/>
              </w:rPr>
              <w:t>010 Transferencias de la Administración de la CAC</w:t>
            </w:r>
          </w:p>
        </w:tc>
        <w:tc>
          <w:tcPr>
            <w:tcW w:w="3118" w:type="dxa"/>
            <w:tcBorders>
              <w:top w:val="nil"/>
              <w:left w:val="single" w:sz="4" w:space="0" w:color="auto"/>
              <w:bottom w:val="single" w:sz="4" w:space="0" w:color="auto"/>
              <w:right w:val="nil"/>
            </w:tcBorders>
            <w:shd w:val="clear" w:color="FFFFFF" w:fill="FFFFFF"/>
            <w:noWrap/>
            <w:vAlign w:val="center"/>
          </w:tcPr>
          <w:p w:rsidR="00666909" w:rsidRPr="00F635E1" w:rsidRDefault="00666909" w:rsidP="00F635E1">
            <w:pPr>
              <w:jc w:val="left"/>
              <w:rPr>
                <w:color w:val="000000"/>
                <w:sz w:val="20"/>
                <w:lang w:eastAsia="es-ES"/>
              </w:rPr>
            </w:pPr>
            <w:r w:rsidRPr="00F635E1">
              <w:rPr>
                <w:color w:val="000000"/>
                <w:sz w:val="20"/>
              </w:rPr>
              <w:t>C. de Transición Ecológica, Lucha contra el C.C. y P.T</w:t>
            </w:r>
          </w:p>
        </w:tc>
        <w:tc>
          <w:tcPr>
            <w:tcW w:w="160" w:type="dxa"/>
            <w:tcBorders>
              <w:top w:val="nil"/>
              <w:left w:val="nil"/>
              <w:bottom w:val="single" w:sz="4" w:space="0" w:color="auto"/>
              <w:right w:val="single" w:sz="4" w:space="0" w:color="auto"/>
            </w:tcBorders>
            <w:shd w:val="clear" w:color="FFFFFF" w:fill="FFFFFF"/>
            <w:noWrap/>
            <w:vAlign w:val="center"/>
          </w:tcPr>
          <w:p w:rsidR="00666909" w:rsidRPr="00F635E1" w:rsidRDefault="00666909" w:rsidP="006D2314">
            <w:pPr>
              <w:jc w:val="right"/>
              <w:rPr>
                <w:color w:val="000000"/>
                <w:sz w:val="20"/>
                <w:lang w:eastAsia="es-ES"/>
              </w:rPr>
            </w:pPr>
          </w:p>
        </w:tc>
        <w:tc>
          <w:tcPr>
            <w:tcW w:w="1479" w:type="dxa"/>
            <w:tcBorders>
              <w:top w:val="nil"/>
              <w:left w:val="nil"/>
              <w:bottom w:val="single" w:sz="4" w:space="0" w:color="auto"/>
              <w:right w:val="single" w:sz="8" w:space="0" w:color="auto"/>
            </w:tcBorders>
            <w:shd w:val="clear" w:color="FFFFFF" w:fill="FFFFFF"/>
            <w:noWrap/>
            <w:vAlign w:val="center"/>
          </w:tcPr>
          <w:p w:rsidR="00666909" w:rsidRPr="00F635E1" w:rsidRDefault="00666909" w:rsidP="00B849CD">
            <w:pPr>
              <w:jc w:val="right"/>
              <w:rPr>
                <w:color w:val="000000"/>
                <w:sz w:val="20"/>
                <w:lang w:eastAsia="es-ES"/>
              </w:rPr>
            </w:pPr>
            <w:r w:rsidRPr="00F635E1">
              <w:rPr>
                <w:color w:val="000000"/>
                <w:sz w:val="20"/>
                <w:lang w:eastAsia="es-ES"/>
              </w:rPr>
              <w:t>175.000,00</w:t>
            </w:r>
          </w:p>
        </w:tc>
      </w:tr>
      <w:tr w:rsidR="00666909" w:rsidRPr="00210FFA" w:rsidTr="00210FFA">
        <w:trPr>
          <w:trHeight w:val="170"/>
        </w:trPr>
        <w:tc>
          <w:tcPr>
            <w:tcW w:w="3756" w:type="dxa"/>
            <w:tcBorders>
              <w:top w:val="single" w:sz="4" w:space="0" w:color="auto"/>
              <w:left w:val="single" w:sz="8" w:space="0" w:color="auto"/>
              <w:bottom w:val="single" w:sz="4" w:space="0" w:color="auto"/>
              <w:right w:val="nil"/>
            </w:tcBorders>
            <w:shd w:val="clear" w:color="auto" w:fill="DAC3AD"/>
            <w:noWrap/>
            <w:vAlign w:val="center"/>
          </w:tcPr>
          <w:p w:rsidR="00666909" w:rsidRPr="00F635E1" w:rsidRDefault="00666909" w:rsidP="00B849CD">
            <w:pPr>
              <w:rPr>
                <w:color w:val="000000"/>
                <w:sz w:val="20"/>
                <w:highlight w:val="yellow"/>
              </w:rPr>
            </w:pPr>
            <w:r w:rsidRPr="00F635E1">
              <w:rPr>
                <w:b/>
                <w:bCs/>
                <w:color w:val="000000"/>
                <w:sz w:val="20"/>
                <w:lang w:eastAsia="es-ES"/>
              </w:rPr>
              <w:t>TOTAL TRANSFERENCIAS CORRIENTES</w:t>
            </w:r>
          </w:p>
        </w:tc>
        <w:tc>
          <w:tcPr>
            <w:tcW w:w="3118" w:type="dxa"/>
            <w:tcBorders>
              <w:top w:val="single" w:sz="4" w:space="0" w:color="auto"/>
              <w:left w:val="single" w:sz="4" w:space="0" w:color="auto"/>
              <w:bottom w:val="single" w:sz="4" w:space="0" w:color="auto"/>
              <w:right w:val="nil"/>
            </w:tcBorders>
            <w:shd w:val="clear" w:color="auto" w:fill="DAC3AD"/>
            <w:noWrap/>
            <w:vAlign w:val="center"/>
          </w:tcPr>
          <w:p w:rsidR="00666909" w:rsidRPr="00F635E1" w:rsidRDefault="00666909" w:rsidP="006D2314">
            <w:pPr>
              <w:jc w:val="left"/>
              <w:rPr>
                <w:color w:val="000000"/>
                <w:sz w:val="20"/>
              </w:rPr>
            </w:pPr>
          </w:p>
        </w:tc>
        <w:tc>
          <w:tcPr>
            <w:tcW w:w="160" w:type="dxa"/>
            <w:tcBorders>
              <w:top w:val="single" w:sz="4" w:space="0" w:color="auto"/>
              <w:left w:val="nil"/>
              <w:bottom w:val="single" w:sz="4" w:space="0" w:color="auto"/>
              <w:right w:val="single" w:sz="4" w:space="0" w:color="auto"/>
            </w:tcBorders>
            <w:shd w:val="clear" w:color="auto" w:fill="DAC3AD"/>
            <w:noWrap/>
            <w:vAlign w:val="center"/>
          </w:tcPr>
          <w:p w:rsidR="00666909" w:rsidRPr="00F635E1" w:rsidRDefault="00666909" w:rsidP="006D2314">
            <w:pPr>
              <w:jc w:val="right"/>
              <w:rPr>
                <w:color w:val="000000"/>
                <w:sz w:val="20"/>
                <w:lang w:eastAsia="es-ES"/>
              </w:rPr>
            </w:pPr>
          </w:p>
        </w:tc>
        <w:tc>
          <w:tcPr>
            <w:tcW w:w="1479" w:type="dxa"/>
            <w:tcBorders>
              <w:top w:val="single" w:sz="4" w:space="0" w:color="auto"/>
              <w:left w:val="nil"/>
              <w:bottom w:val="single" w:sz="4" w:space="0" w:color="auto"/>
              <w:right w:val="single" w:sz="8" w:space="0" w:color="auto"/>
            </w:tcBorders>
            <w:shd w:val="clear" w:color="auto" w:fill="DAC3AD"/>
            <w:noWrap/>
            <w:vAlign w:val="center"/>
          </w:tcPr>
          <w:p w:rsidR="00666909" w:rsidRPr="00F635E1" w:rsidRDefault="00666909" w:rsidP="00EB281B">
            <w:pPr>
              <w:jc w:val="right"/>
              <w:rPr>
                <w:color w:val="000000"/>
                <w:sz w:val="20"/>
                <w:lang w:eastAsia="es-ES"/>
              </w:rPr>
            </w:pPr>
            <w:r w:rsidRPr="00F635E1">
              <w:rPr>
                <w:b/>
                <w:color w:val="000000"/>
                <w:sz w:val="20"/>
                <w:lang w:eastAsia="es-ES"/>
              </w:rPr>
              <w:t>175.000,00</w:t>
            </w:r>
          </w:p>
        </w:tc>
      </w:tr>
      <w:tr w:rsidR="00666909" w:rsidRPr="00210FFA" w:rsidTr="00EB6DF1">
        <w:trPr>
          <w:trHeight w:val="170"/>
        </w:trPr>
        <w:tc>
          <w:tcPr>
            <w:tcW w:w="3756" w:type="dxa"/>
            <w:tcBorders>
              <w:top w:val="single" w:sz="4" w:space="0" w:color="auto"/>
              <w:left w:val="single" w:sz="8" w:space="0" w:color="auto"/>
              <w:bottom w:val="single" w:sz="4" w:space="0" w:color="auto"/>
              <w:right w:val="nil"/>
            </w:tcBorders>
            <w:shd w:val="clear" w:color="FFFFFF" w:fill="FFFFFF"/>
            <w:noWrap/>
            <w:vAlign w:val="center"/>
          </w:tcPr>
          <w:p w:rsidR="00666909" w:rsidRPr="00F635E1" w:rsidRDefault="00666909" w:rsidP="00356351">
            <w:pPr>
              <w:jc w:val="left"/>
              <w:rPr>
                <w:b/>
                <w:bCs/>
                <w:color w:val="000000"/>
                <w:sz w:val="20"/>
                <w:lang w:eastAsia="es-ES"/>
              </w:rPr>
            </w:pPr>
            <w:r w:rsidRPr="00F635E1">
              <w:rPr>
                <w:color w:val="000000"/>
                <w:sz w:val="20"/>
                <w:lang w:eastAsia="es-ES"/>
              </w:rPr>
              <w:t> </w:t>
            </w:r>
          </w:p>
        </w:tc>
        <w:tc>
          <w:tcPr>
            <w:tcW w:w="3118" w:type="dxa"/>
            <w:tcBorders>
              <w:top w:val="nil"/>
              <w:left w:val="single" w:sz="4" w:space="0" w:color="auto"/>
              <w:bottom w:val="single" w:sz="4" w:space="0" w:color="auto"/>
              <w:right w:val="nil"/>
            </w:tcBorders>
            <w:shd w:val="clear" w:color="FFFFFF" w:fill="FFFFFF"/>
            <w:noWrap/>
            <w:vAlign w:val="center"/>
          </w:tcPr>
          <w:p w:rsidR="00666909" w:rsidRPr="00F635E1" w:rsidRDefault="00666909" w:rsidP="00356351">
            <w:pPr>
              <w:jc w:val="left"/>
              <w:rPr>
                <w:color w:val="000000"/>
                <w:sz w:val="20"/>
                <w:lang w:eastAsia="es-ES"/>
              </w:rPr>
            </w:pPr>
          </w:p>
        </w:tc>
        <w:tc>
          <w:tcPr>
            <w:tcW w:w="160" w:type="dxa"/>
            <w:tcBorders>
              <w:top w:val="nil"/>
              <w:left w:val="nil"/>
              <w:bottom w:val="single" w:sz="4" w:space="0" w:color="auto"/>
              <w:right w:val="single" w:sz="4" w:space="0" w:color="auto"/>
            </w:tcBorders>
            <w:shd w:val="clear" w:color="FFFFFF" w:fill="FFFFFF"/>
            <w:noWrap/>
            <w:vAlign w:val="center"/>
          </w:tcPr>
          <w:p w:rsidR="00666909" w:rsidRPr="00F635E1" w:rsidRDefault="00666909" w:rsidP="00356351">
            <w:pPr>
              <w:jc w:val="right"/>
              <w:rPr>
                <w:color w:val="000000"/>
                <w:sz w:val="20"/>
                <w:lang w:eastAsia="es-ES"/>
              </w:rPr>
            </w:pPr>
          </w:p>
        </w:tc>
        <w:tc>
          <w:tcPr>
            <w:tcW w:w="1479" w:type="dxa"/>
            <w:tcBorders>
              <w:top w:val="nil"/>
              <w:left w:val="nil"/>
              <w:bottom w:val="single" w:sz="4" w:space="0" w:color="auto"/>
              <w:right w:val="single" w:sz="8" w:space="0" w:color="auto"/>
            </w:tcBorders>
            <w:shd w:val="clear" w:color="FFFFFF" w:fill="FFFFFF"/>
            <w:noWrap/>
            <w:vAlign w:val="center"/>
          </w:tcPr>
          <w:p w:rsidR="00666909" w:rsidRPr="00F635E1" w:rsidRDefault="00666909" w:rsidP="00D33CFE">
            <w:pPr>
              <w:jc w:val="right"/>
              <w:rPr>
                <w:b/>
                <w:color w:val="000000"/>
                <w:sz w:val="20"/>
                <w:lang w:eastAsia="es-ES"/>
              </w:rPr>
            </w:pPr>
            <w:r w:rsidRPr="00F635E1">
              <w:rPr>
                <w:color w:val="000000"/>
                <w:sz w:val="20"/>
                <w:lang w:eastAsia="es-ES"/>
              </w:rPr>
              <w:t> </w:t>
            </w:r>
          </w:p>
        </w:tc>
      </w:tr>
      <w:tr w:rsidR="00666909" w:rsidRPr="00210FFA" w:rsidTr="00EB6DF1">
        <w:trPr>
          <w:trHeight w:val="113"/>
        </w:trPr>
        <w:tc>
          <w:tcPr>
            <w:tcW w:w="3756" w:type="dxa"/>
            <w:tcBorders>
              <w:top w:val="single" w:sz="4" w:space="0" w:color="auto"/>
              <w:left w:val="single" w:sz="8" w:space="0" w:color="auto"/>
              <w:bottom w:val="single" w:sz="4" w:space="0" w:color="auto"/>
              <w:right w:val="nil"/>
            </w:tcBorders>
            <w:noWrap/>
            <w:vAlign w:val="center"/>
          </w:tcPr>
          <w:p w:rsidR="00666909" w:rsidRPr="00F635E1" w:rsidRDefault="00666909" w:rsidP="00356351">
            <w:pPr>
              <w:jc w:val="left"/>
              <w:rPr>
                <w:color w:val="000000"/>
                <w:sz w:val="20"/>
                <w:lang w:eastAsia="es-ES"/>
              </w:rPr>
            </w:pPr>
            <w:r w:rsidRPr="00F635E1">
              <w:rPr>
                <w:b/>
                <w:bCs/>
                <w:color w:val="000000"/>
                <w:sz w:val="20"/>
                <w:lang w:eastAsia="es-ES"/>
              </w:rPr>
              <w:t>TOTAL TRANSFERENCIAS DE CAPITAL</w:t>
            </w:r>
          </w:p>
        </w:tc>
        <w:tc>
          <w:tcPr>
            <w:tcW w:w="3118" w:type="dxa"/>
            <w:tcBorders>
              <w:top w:val="single" w:sz="4" w:space="0" w:color="auto"/>
              <w:left w:val="single" w:sz="4" w:space="0" w:color="auto"/>
              <w:bottom w:val="single" w:sz="4" w:space="0" w:color="auto"/>
              <w:right w:val="nil"/>
            </w:tcBorders>
            <w:noWrap/>
            <w:vAlign w:val="center"/>
          </w:tcPr>
          <w:p w:rsidR="00666909" w:rsidRPr="00F635E1" w:rsidRDefault="00666909" w:rsidP="00356351">
            <w:pPr>
              <w:jc w:val="left"/>
              <w:rPr>
                <w:color w:val="000000"/>
                <w:sz w:val="20"/>
                <w:lang w:eastAsia="es-ES"/>
              </w:rPr>
            </w:pPr>
          </w:p>
        </w:tc>
        <w:tc>
          <w:tcPr>
            <w:tcW w:w="160" w:type="dxa"/>
            <w:tcBorders>
              <w:top w:val="single" w:sz="4" w:space="0" w:color="auto"/>
              <w:left w:val="nil"/>
              <w:bottom w:val="single" w:sz="4" w:space="0" w:color="auto"/>
              <w:right w:val="single" w:sz="4" w:space="0" w:color="auto"/>
            </w:tcBorders>
            <w:noWrap/>
            <w:vAlign w:val="center"/>
          </w:tcPr>
          <w:p w:rsidR="00666909" w:rsidRPr="00F635E1" w:rsidRDefault="00666909" w:rsidP="00356351">
            <w:pPr>
              <w:jc w:val="right"/>
              <w:rPr>
                <w:color w:val="000000"/>
                <w:sz w:val="20"/>
                <w:lang w:eastAsia="es-ES"/>
              </w:rPr>
            </w:pPr>
          </w:p>
        </w:tc>
        <w:tc>
          <w:tcPr>
            <w:tcW w:w="1479" w:type="dxa"/>
            <w:tcBorders>
              <w:top w:val="single" w:sz="4" w:space="0" w:color="auto"/>
              <w:left w:val="nil"/>
              <w:bottom w:val="single" w:sz="4" w:space="0" w:color="auto"/>
              <w:right w:val="single" w:sz="8" w:space="0" w:color="auto"/>
            </w:tcBorders>
            <w:noWrap/>
            <w:vAlign w:val="center"/>
          </w:tcPr>
          <w:p w:rsidR="00666909" w:rsidRPr="00F635E1" w:rsidRDefault="00666909" w:rsidP="002D5800">
            <w:pPr>
              <w:jc w:val="right"/>
              <w:rPr>
                <w:color w:val="000000"/>
                <w:sz w:val="20"/>
                <w:lang w:eastAsia="es-ES"/>
              </w:rPr>
            </w:pPr>
            <w:r w:rsidRPr="00F635E1">
              <w:rPr>
                <w:color w:val="000000"/>
                <w:sz w:val="20"/>
                <w:lang w:eastAsia="es-ES"/>
              </w:rPr>
              <w:t> </w:t>
            </w:r>
          </w:p>
        </w:tc>
      </w:tr>
      <w:tr w:rsidR="00666909" w:rsidRPr="00210FFA" w:rsidTr="00210FFA">
        <w:trPr>
          <w:trHeight w:val="170"/>
        </w:trPr>
        <w:tc>
          <w:tcPr>
            <w:tcW w:w="3756" w:type="dxa"/>
            <w:tcBorders>
              <w:top w:val="single" w:sz="4" w:space="0" w:color="auto"/>
              <w:left w:val="single" w:sz="8" w:space="0" w:color="auto"/>
              <w:bottom w:val="single" w:sz="8" w:space="0" w:color="auto"/>
              <w:right w:val="nil"/>
            </w:tcBorders>
            <w:shd w:val="clear" w:color="auto" w:fill="DAC3AD"/>
            <w:noWrap/>
            <w:vAlign w:val="center"/>
          </w:tcPr>
          <w:p w:rsidR="00666909" w:rsidRPr="00F635E1" w:rsidRDefault="00666909" w:rsidP="00356351">
            <w:pPr>
              <w:jc w:val="left"/>
              <w:rPr>
                <w:b/>
                <w:bCs/>
                <w:color w:val="000000"/>
                <w:sz w:val="20"/>
                <w:lang w:eastAsia="es-ES"/>
              </w:rPr>
            </w:pPr>
            <w:r w:rsidRPr="00F635E1">
              <w:rPr>
                <w:b/>
                <w:bCs/>
                <w:color w:val="000000"/>
                <w:sz w:val="20"/>
                <w:lang w:eastAsia="es-ES"/>
              </w:rPr>
              <w:t>TOTAL TRANSFERENCIAS RECIBIDAS</w:t>
            </w:r>
          </w:p>
        </w:tc>
        <w:tc>
          <w:tcPr>
            <w:tcW w:w="3118" w:type="dxa"/>
            <w:tcBorders>
              <w:top w:val="single" w:sz="4" w:space="0" w:color="auto"/>
              <w:left w:val="single" w:sz="4" w:space="0" w:color="auto"/>
              <w:bottom w:val="single" w:sz="8" w:space="0" w:color="auto"/>
              <w:right w:val="nil"/>
            </w:tcBorders>
            <w:shd w:val="clear" w:color="auto" w:fill="DAC3AD"/>
            <w:noWrap/>
            <w:vAlign w:val="center"/>
          </w:tcPr>
          <w:p w:rsidR="00666909" w:rsidRPr="00F635E1" w:rsidRDefault="00666909" w:rsidP="00356351">
            <w:pPr>
              <w:jc w:val="left"/>
              <w:rPr>
                <w:color w:val="000000"/>
                <w:sz w:val="20"/>
                <w:lang w:eastAsia="es-ES"/>
              </w:rPr>
            </w:pPr>
          </w:p>
        </w:tc>
        <w:tc>
          <w:tcPr>
            <w:tcW w:w="160" w:type="dxa"/>
            <w:tcBorders>
              <w:top w:val="single" w:sz="4" w:space="0" w:color="auto"/>
              <w:left w:val="nil"/>
              <w:bottom w:val="single" w:sz="8" w:space="0" w:color="auto"/>
              <w:right w:val="single" w:sz="4" w:space="0" w:color="auto"/>
            </w:tcBorders>
            <w:shd w:val="clear" w:color="auto" w:fill="DAC3AD"/>
            <w:noWrap/>
            <w:vAlign w:val="center"/>
          </w:tcPr>
          <w:p w:rsidR="00666909" w:rsidRPr="00F635E1" w:rsidRDefault="00666909" w:rsidP="00356351">
            <w:pPr>
              <w:jc w:val="right"/>
              <w:rPr>
                <w:color w:val="000000"/>
                <w:sz w:val="20"/>
                <w:lang w:eastAsia="es-ES"/>
              </w:rPr>
            </w:pPr>
          </w:p>
        </w:tc>
        <w:tc>
          <w:tcPr>
            <w:tcW w:w="1479" w:type="dxa"/>
            <w:tcBorders>
              <w:top w:val="single" w:sz="4" w:space="0" w:color="auto"/>
              <w:left w:val="nil"/>
              <w:bottom w:val="single" w:sz="8" w:space="0" w:color="auto"/>
              <w:right w:val="single" w:sz="8" w:space="0" w:color="auto"/>
            </w:tcBorders>
            <w:shd w:val="clear" w:color="auto" w:fill="DAC3AD"/>
            <w:noWrap/>
            <w:vAlign w:val="center"/>
          </w:tcPr>
          <w:p w:rsidR="00666909" w:rsidRPr="00F635E1" w:rsidRDefault="00666909" w:rsidP="002D5800">
            <w:pPr>
              <w:jc w:val="right"/>
              <w:rPr>
                <w:color w:val="000000"/>
                <w:sz w:val="20"/>
                <w:lang w:eastAsia="es-ES"/>
              </w:rPr>
            </w:pPr>
            <w:r w:rsidRPr="00F635E1">
              <w:rPr>
                <w:b/>
                <w:color w:val="000000"/>
                <w:sz w:val="20"/>
                <w:lang w:eastAsia="es-ES"/>
              </w:rPr>
              <w:t>175.000,00</w:t>
            </w:r>
          </w:p>
        </w:tc>
      </w:tr>
    </w:tbl>
    <w:p w:rsidR="00666909" w:rsidRDefault="00666909" w:rsidP="00283B77">
      <w:pPr>
        <w:rPr>
          <w:szCs w:val="22"/>
          <w:lang w:eastAsia="es-ES"/>
        </w:rPr>
      </w:pPr>
    </w:p>
    <w:p w:rsidR="00666909" w:rsidRPr="00283B77" w:rsidRDefault="00666909" w:rsidP="00283B77">
      <w:pPr>
        <w:rPr>
          <w:b/>
          <w:bCs/>
          <w:color w:val="000000"/>
          <w:szCs w:val="22"/>
          <w:lang w:eastAsia="es-ES"/>
        </w:rPr>
      </w:pPr>
      <w:r w:rsidRPr="00283B77">
        <w:rPr>
          <w:b/>
          <w:bCs/>
          <w:color w:val="000000"/>
          <w:szCs w:val="22"/>
          <w:lang w:eastAsia="es-ES"/>
        </w:rPr>
        <w:t>Subvenciones</w:t>
      </w:r>
    </w:p>
    <w:p w:rsidR="00666909" w:rsidRPr="00960CBD" w:rsidRDefault="00666909" w:rsidP="00283B77">
      <w:pPr>
        <w:rPr>
          <w:szCs w:val="22"/>
          <w:lang w:eastAsia="es-ES"/>
        </w:rPr>
      </w:pPr>
    </w:p>
    <w:tbl>
      <w:tblPr>
        <w:tblW w:w="9565" w:type="dxa"/>
        <w:tblInd w:w="70" w:type="dxa"/>
        <w:tblCellMar>
          <w:left w:w="70" w:type="dxa"/>
          <w:right w:w="70" w:type="dxa"/>
        </w:tblCellMar>
        <w:tblLook w:val="00A0"/>
      </w:tblPr>
      <w:tblGrid>
        <w:gridCol w:w="1446"/>
        <w:gridCol w:w="1673"/>
        <w:gridCol w:w="1393"/>
        <w:gridCol w:w="2165"/>
        <w:gridCol w:w="815"/>
        <w:gridCol w:w="172"/>
        <w:gridCol w:w="1026"/>
        <w:gridCol w:w="875"/>
      </w:tblGrid>
      <w:tr w:rsidR="00666909" w:rsidRPr="00210FFA" w:rsidTr="00D7290E">
        <w:trPr>
          <w:trHeight w:val="170"/>
        </w:trPr>
        <w:tc>
          <w:tcPr>
            <w:tcW w:w="1446" w:type="dxa"/>
            <w:vMerge w:val="restart"/>
            <w:tcBorders>
              <w:top w:val="single" w:sz="8" w:space="0" w:color="auto"/>
              <w:left w:val="single" w:sz="8" w:space="0" w:color="auto"/>
              <w:bottom w:val="single" w:sz="8" w:space="0" w:color="000000"/>
              <w:right w:val="single" w:sz="4" w:space="0" w:color="auto"/>
            </w:tcBorders>
            <w:shd w:val="clear" w:color="auto" w:fill="A4D86A"/>
            <w:noWrap/>
            <w:vAlign w:val="center"/>
          </w:tcPr>
          <w:p w:rsidR="00666909" w:rsidRPr="00210FFA" w:rsidRDefault="00666909" w:rsidP="00283B77">
            <w:pPr>
              <w:jc w:val="center"/>
              <w:rPr>
                <w:b/>
                <w:bCs/>
                <w:color w:val="000000"/>
                <w:sz w:val="20"/>
                <w:lang w:eastAsia="es-ES"/>
              </w:rPr>
            </w:pPr>
            <w:r w:rsidRPr="00210FFA">
              <w:rPr>
                <w:b/>
                <w:bCs/>
                <w:color w:val="000000"/>
                <w:sz w:val="20"/>
                <w:lang w:eastAsia="es-ES"/>
              </w:rPr>
              <w:t>ECONÓMICA</w:t>
            </w:r>
          </w:p>
        </w:tc>
        <w:tc>
          <w:tcPr>
            <w:tcW w:w="1673"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tcPr>
          <w:p w:rsidR="00666909" w:rsidRPr="00210FFA" w:rsidRDefault="00666909" w:rsidP="00283B77">
            <w:pPr>
              <w:jc w:val="center"/>
              <w:rPr>
                <w:b/>
                <w:bCs/>
                <w:color w:val="000000"/>
                <w:sz w:val="20"/>
                <w:lang w:eastAsia="es-ES"/>
              </w:rPr>
            </w:pPr>
            <w:r w:rsidRPr="00210FFA">
              <w:rPr>
                <w:b/>
                <w:bCs/>
                <w:color w:val="000000"/>
                <w:sz w:val="20"/>
                <w:lang w:eastAsia="es-ES"/>
              </w:rPr>
              <w:t xml:space="preserve">CONVENIO-DESCRIPCIÓN </w:t>
            </w:r>
          </w:p>
        </w:tc>
        <w:tc>
          <w:tcPr>
            <w:tcW w:w="1393"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center"/>
              <w:rPr>
                <w:b/>
                <w:bCs/>
                <w:color w:val="000000"/>
                <w:sz w:val="20"/>
                <w:lang w:eastAsia="es-ES"/>
              </w:rPr>
            </w:pPr>
            <w:r w:rsidRPr="00210FFA">
              <w:rPr>
                <w:b/>
                <w:bCs/>
                <w:color w:val="000000"/>
                <w:sz w:val="20"/>
                <w:lang w:eastAsia="es-ES"/>
              </w:rPr>
              <w:t>IMPORTE RECONOCIDO</w:t>
            </w:r>
          </w:p>
        </w:tc>
        <w:tc>
          <w:tcPr>
            <w:tcW w:w="2165"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center"/>
              <w:rPr>
                <w:b/>
                <w:bCs/>
                <w:color w:val="000000"/>
                <w:sz w:val="20"/>
                <w:lang w:eastAsia="es-ES"/>
              </w:rPr>
            </w:pPr>
            <w:r w:rsidRPr="00210FFA">
              <w:rPr>
                <w:b/>
                <w:bCs/>
                <w:color w:val="000000"/>
                <w:sz w:val="20"/>
                <w:lang w:eastAsia="es-ES"/>
              </w:rPr>
              <w:t>CRITERIO IMPUTACIÓN A RESULTADOS</w:t>
            </w:r>
          </w:p>
        </w:tc>
        <w:tc>
          <w:tcPr>
            <w:tcW w:w="2888" w:type="dxa"/>
            <w:gridSpan w:val="4"/>
            <w:tcBorders>
              <w:top w:val="single" w:sz="8" w:space="0" w:color="auto"/>
              <w:left w:val="nil"/>
              <w:bottom w:val="single" w:sz="4" w:space="0" w:color="auto"/>
              <w:right w:val="single" w:sz="8" w:space="0" w:color="000000"/>
            </w:tcBorders>
            <w:shd w:val="clear" w:color="auto" w:fill="A4D86A"/>
            <w:vAlign w:val="center"/>
          </w:tcPr>
          <w:p w:rsidR="00666909" w:rsidRPr="00210FFA" w:rsidRDefault="00666909" w:rsidP="00283B77">
            <w:pPr>
              <w:jc w:val="center"/>
              <w:rPr>
                <w:b/>
                <w:bCs/>
                <w:color w:val="000000"/>
                <w:sz w:val="20"/>
                <w:lang w:eastAsia="es-ES"/>
              </w:rPr>
            </w:pPr>
            <w:r w:rsidRPr="00210FFA">
              <w:rPr>
                <w:b/>
                <w:bCs/>
                <w:color w:val="000000"/>
                <w:sz w:val="20"/>
                <w:lang w:eastAsia="es-ES"/>
              </w:rPr>
              <w:t>CUMPLIMIENTO CONDICIONES IMPUESTAS</w:t>
            </w:r>
          </w:p>
        </w:tc>
      </w:tr>
      <w:tr w:rsidR="00666909" w:rsidRPr="00210FFA" w:rsidTr="00D7290E">
        <w:trPr>
          <w:trHeight w:val="170"/>
        </w:trPr>
        <w:tc>
          <w:tcPr>
            <w:tcW w:w="1446" w:type="dxa"/>
            <w:vMerge/>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1673"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2165"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987" w:type="dxa"/>
            <w:gridSpan w:val="2"/>
            <w:vMerge w:val="restart"/>
            <w:tcBorders>
              <w:top w:val="nil"/>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center"/>
              <w:rPr>
                <w:b/>
                <w:bCs/>
                <w:color w:val="000000"/>
                <w:sz w:val="20"/>
                <w:lang w:eastAsia="es-ES"/>
              </w:rPr>
            </w:pPr>
            <w:r w:rsidRPr="00210FFA">
              <w:rPr>
                <w:b/>
                <w:bCs/>
                <w:color w:val="000000"/>
                <w:sz w:val="20"/>
                <w:lang w:eastAsia="es-ES"/>
              </w:rPr>
              <w:t>SI/NO</w:t>
            </w:r>
          </w:p>
        </w:tc>
        <w:tc>
          <w:tcPr>
            <w:tcW w:w="1901" w:type="dxa"/>
            <w:gridSpan w:val="2"/>
            <w:tcBorders>
              <w:top w:val="nil"/>
              <w:left w:val="nil"/>
              <w:bottom w:val="single" w:sz="4" w:space="0" w:color="auto"/>
              <w:right w:val="single" w:sz="8" w:space="0" w:color="000000"/>
            </w:tcBorders>
            <w:shd w:val="clear" w:color="auto" w:fill="A4D86A"/>
            <w:noWrap/>
            <w:vAlign w:val="center"/>
          </w:tcPr>
          <w:p w:rsidR="00666909" w:rsidRPr="00210FFA" w:rsidRDefault="00666909" w:rsidP="00283B77">
            <w:pPr>
              <w:jc w:val="center"/>
              <w:rPr>
                <w:b/>
                <w:bCs/>
                <w:color w:val="000000"/>
                <w:sz w:val="20"/>
                <w:lang w:eastAsia="es-ES"/>
              </w:rPr>
            </w:pPr>
            <w:r w:rsidRPr="00210FFA">
              <w:rPr>
                <w:b/>
                <w:bCs/>
                <w:color w:val="000000"/>
                <w:sz w:val="20"/>
                <w:lang w:eastAsia="es-ES"/>
              </w:rPr>
              <w:t>Cuenta 413</w:t>
            </w:r>
          </w:p>
        </w:tc>
      </w:tr>
      <w:tr w:rsidR="00666909" w:rsidRPr="00210FFA" w:rsidTr="00D7290E">
        <w:trPr>
          <w:trHeight w:val="170"/>
        </w:trPr>
        <w:tc>
          <w:tcPr>
            <w:tcW w:w="1446" w:type="dxa"/>
            <w:vMerge/>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1673"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2165"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987" w:type="dxa"/>
            <w:gridSpan w:val="2"/>
            <w:vMerge/>
            <w:tcBorders>
              <w:top w:val="nil"/>
              <w:left w:val="single" w:sz="4" w:space="0" w:color="auto"/>
              <w:bottom w:val="single" w:sz="8" w:space="0" w:color="000000"/>
              <w:right w:val="single" w:sz="4" w:space="0" w:color="auto"/>
            </w:tcBorders>
            <w:shd w:val="clear" w:color="auto" w:fill="A4D86A"/>
            <w:vAlign w:val="center"/>
          </w:tcPr>
          <w:p w:rsidR="00666909" w:rsidRPr="00210FFA" w:rsidRDefault="00666909" w:rsidP="00283B77">
            <w:pPr>
              <w:jc w:val="left"/>
              <w:rPr>
                <w:b/>
                <w:bCs/>
                <w:color w:val="000000"/>
                <w:sz w:val="20"/>
                <w:lang w:eastAsia="es-ES"/>
              </w:rPr>
            </w:pPr>
          </w:p>
        </w:tc>
        <w:tc>
          <w:tcPr>
            <w:tcW w:w="1026" w:type="dxa"/>
            <w:tcBorders>
              <w:top w:val="nil"/>
              <w:left w:val="nil"/>
              <w:bottom w:val="single" w:sz="8" w:space="0" w:color="auto"/>
              <w:right w:val="single" w:sz="4" w:space="0" w:color="auto"/>
            </w:tcBorders>
            <w:shd w:val="clear" w:color="auto" w:fill="A4D86A"/>
            <w:noWrap/>
            <w:vAlign w:val="center"/>
          </w:tcPr>
          <w:p w:rsidR="00666909" w:rsidRPr="00210FFA" w:rsidRDefault="00666909" w:rsidP="00283B77">
            <w:pPr>
              <w:jc w:val="center"/>
              <w:rPr>
                <w:b/>
                <w:bCs/>
                <w:color w:val="000000"/>
                <w:sz w:val="20"/>
                <w:lang w:eastAsia="es-ES"/>
              </w:rPr>
            </w:pPr>
            <w:r w:rsidRPr="00210FFA">
              <w:rPr>
                <w:b/>
                <w:bCs/>
                <w:color w:val="000000"/>
                <w:sz w:val="20"/>
                <w:lang w:eastAsia="es-ES"/>
              </w:rPr>
              <w:t>IMPORTE</w:t>
            </w:r>
          </w:p>
        </w:tc>
        <w:tc>
          <w:tcPr>
            <w:tcW w:w="875" w:type="dxa"/>
            <w:tcBorders>
              <w:top w:val="nil"/>
              <w:left w:val="nil"/>
              <w:bottom w:val="single" w:sz="8" w:space="0" w:color="auto"/>
              <w:right w:val="single" w:sz="8" w:space="0" w:color="auto"/>
            </w:tcBorders>
            <w:shd w:val="clear" w:color="auto" w:fill="A4D86A"/>
            <w:noWrap/>
            <w:vAlign w:val="center"/>
          </w:tcPr>
          <w:p w:rsidR="00666909" w:rsidRPr="00210FFA" w:rsidRDefault="00666909" w:rsidP="00283B77">
            <w:pPr>
              <w:jc w:val="center"/>
              <w:rPr>
                <w:b/>
                <w:bCs/>
                <w:color w:val="000000"/>
                <w:sz w:val="20"/>
                <w:lang w:eastAsia="es-ES"/>
              </w:rPr>
            </w:pPr>
            <w:r w:rsidRPr="00210FFA">
              <w:rPr>
                <w:b/>
                <w:bCs/>
                <w:color w:val="000000"/>
                <w:sz w:val="20"/>
                <w:lang w:eastAsia="es-ES"/>
              </w:rPr>
              <w:t>CAUSAS</w:t>
            </w:r>
          </w:p>
        </w:tc>
      </w:tr>
      <w:tr w:rsidR="00666909" w:rsidRPr="00210FFA" w:rsidTr="00D7290E">
        <w:trPr>
          <w:trHeight w:val="170"/>
        </w:trPr>
        <w:tc>
          <w:tcPr>
            <w:tcW w:w="1446" w:type="dxa"/>
            <w:tcBorders>
              <w:top w:val="single" w:sz="4" w:space="0" w:color="auto"/>
              <w:left w:val="single" w:sz="8" w:space="0" w:color="auto"/>
              <w:bottom w:val="single" w:sz="4" w:space="0" w:color="auto"/>
              <w:right w:val="nil"/>
            </w:tcBorders>
            <w:shd w:val="clear" w:color="FFFFFF" w:fill="FFFFFF"/>
            <w:noWrap/>
            <w:vAlign w:val="center"/>
          </w:tcPr>
          <w:p w:rsidR="00666909" w:rsidRPr="00F635E1" w:rsidRDefault="00666909" w:rsidP="007A2CF7">
            <w:pPr>
              <w:jc w:val="center"/>
              <w:rPr>
                <w:color w:val="000000"/>
                <w:sz w:val="20"/>
                <w:lang w:eastAsia="es-ES"/>
              </w:rPr>
            </w:pPr>
          </w:p>
        </w:tc>
        <w:tc>
          <w:tcPr>
            <w:tcW w:w="1673" w:type="dxa"/>
            <w:tcBorders>
              <w:top w:val="single" w:sz="4" w:space="0" w:color="auto"/>
              <w:left w:val="single" w:sz="8" w:space="0" w:color="auto"/>
              <w:bottom w:val="single" w:sz="4" w:space="0" w:color="auto"/>
              <w:right w:val="nil"/>
            </w:tcBorders>
            <w:shd w:val="clear" w:color="FFFFFF" w:fill="FFFFFF"/>
            <w:vAlign w:val="center"/>
          </w:tcPr>
          <w:p w:rsidR="00666909" w:rsidRPr="00F635E1" w:rsidRDefault="00666909" w:rsidP="007A2CF7">
            <w:pPr>
              <w:jc w:val="center"/>
              <w:rPr>
                <w:color w:val="000000"/>
                <w:sz w:val="20"/>
                <w:lang w:eastAsia="es-ES"/>
              </w:rPr>
            </w:pPr>
          </w:p>
        </w:tc>
        <w:tc>
          <w:tcPr>
            <w:tcW w:w="1393" w:type="dxa"/>
            <w:tcBorders>
              <w:top w:val="nil"/>
              <w:left w:val="single" w:sz="4" w:space="0" w:color="auto"/>
              <w:bottom w:val="single" w:sz="4" w:space="0" w:color="auto"/>
              <w:right w:val="nil"/>
            </w:tcBorders>
            <w:shd w:val="clear" w:color="FFFFFF" w:fill="FFFFFF"/>
            <w:noWrap/>
            <w:vAlign w:val="center"/>
          </w:tcPr>
          <w:p w:rsidR="00666909" w:rsidRPr="00F635E1" w:rsidRDefault="00666909" w:rsidP="00EE3CA9">
            <w:pPr>
              <w:jc w:val="center"/>
              <w:rPr>
                <w:color w:val="000000"/>
                <w:sz w:val="20"/>
                <w:lang w:eastAsia="es-ES"/>
              </w:rPr>
            </w:pPr>
          </w:p>
        </w:tc>
        <w:tc>
          <w:tcPr>
            <w:tcW w:w="2165" w:type="dxa"/>
            <w:tcBorders>
              <w:top w:val="nil"/>
              <w:left w:val="single" w:sz="4" w:space="0" w:color="auto"/>
              <w:bottom w:val="single" w:sz="4" w:space="0" w:color="auto"/>
              <w:right w:val="nil"/>
            </w:tcBorders>
            <w:shd w:val="clear" w:color="FFFFFF" w:fill="FFFFFF"/>
            <w:vAlign w:val="center"/>
          </w:tcPr>
          <w:p w:rsidR="00666909" w:rsidRPr="00F635E1" w:rsidRDefault="00666909" w:rsidP="00E80878">
            <w:pPr>
              <w:jc w:val="center"/>
              <w:rPr>
                <w:color w:val="000000"/>
                <w:sz w:val="20"/>
                <w:lang w:eastAsia="es-ES"/>
              </w:rPr>
            </w:pPr>
          </w:p>
        </w:tc>
        <w:tc>
          <w:tcPr>
            <w:tcW w:w="815" w:type="dxa"/>
            <w:tcBorders>
              <w:top w:val="nil"/>
              <w:left w:val="single" w:sz="4" w:space="0" w:color="auto"/>
              <w:bottom w:val="single" w:sz="4" w:space="0" w:color="auto"/>
              <w:right w:val="nil"/>
            </w:tcBorders>
            <w:shd w:val="clear" w:color="FFFFFF" w:fill="FFFFFF"/>
            <w:vAlign w:val="center"/>
          </w:tcPr>
          <w:p w:rsidR="00666909" w:rsidRPr="00F635E1" w:rsidRDefault="00666909" w:rsidP="00E80878">
            <w:pPr>
              <w:jc w:val="center"/>
              <w:rPr>
                <w:color w:val="000000"/>
                <w:sz w:val="20"/>
                <w:lang w:eastAsia="es-ES"/>
              </w:rPr>
            </w:pPr>
          </w:p>
        </w:tc>
        <w:tc>
          <w:tcPr>
            <w:tcW w:w="172" w:type="dxa"/>
            <w:tcBorders>
              <w:top w:val="nil"/>
              <w:left w:val="nil"/>
              <w:bottom w:val="single" w:sz="4" w:space="0" w:color="auto"/>
              <w:right w:val="single" w:sz="4" w:space="0" w:color="auto"/>
            </w:tcBorders>
            <w:shd w:val="clear" w:color="FFFFFF" w:fill="FFFFFF"/>
            <w:noWrap/>
            <w:vAlign w:val="center"/>
          </w:tcPr>
          <w:p w:rsidR="00666909" w:rsidRPr="00F635E1" w:rsidRDefault="00666909" w:rsidP="00231FD3">
            <w:pPr>
              <w:jc w:val="right"/>
              <w:rPr>
                <w:color w:val="000000"/>
                <w:sz w:val="20"/>
                <w:lang w:eastAsia="es-ES"/>
              </w:rPr>
            </w:pPr>
          </w:p>
        </w:tc>
        <w:tc>
          <w:tcPr>
            <w:tcW w:w="1026" w:type="dxa"/>
            <w:tcBorders>
              <w:top w:val="nil"/>
              <w:left w:val="nil"/>
              <w:bottom w:val="single" w:sz="4" w:space="0" w:color="auto"/>
              <w:right w:val="single" w:sz="8" w:space="0" w:color="auto"/>
            </w:tcBorders>
            <w:shd w:val="clear" w:color="FFFFFF" w:fill="FFFFFF"/>
            <w:noWrap/>
            <w:vAlign w:val="center"/>
          </w:tcPr>
          <w:p w:rsidR="00666909" w:rsidRPr="00F635E1" w:rsidRDefault="00666909" w:rsidP="00EE3CA9">
            <w:pPr>
              <w:ind w:left="-36"/>
              <w:jc w:val="center"/>
              <w:rPr>
                <w:color w:val="000000"/>
                <w:sz w:val="20"/>
                <w:lang w:eastAsia="es-ES"/>
              </w:rPr>
            </w:pPr>
          </w:p>
        </w:tc>
        <w:tc>
          <w:tcPr>
            <w:tcW w:w="875" w:type="dxa"/>
            <w:tcBorders>
              <w:top w:val="nil"/>
              <w:left w:val="nil"/>
              <w:bottom w:val="single" w:sz="4" w:space="0" w:color="auto"/>
              <w:right w:val="single" w:sz="8" w:space="0" w:color="auto"/>
            </w:tcBorders>
            <w:shd w:val="clear" w:color="FFFFFF" w:fill="FFFFFF"/>
            <w:vAlign w:val="center"/>
          </w:tcPr>
          <w:p w:rsidR="00666909" w:rsidRPr="00F635E1" w:rsidRDefault="00666909" w:rsidP="00231FD3">
            <w:pPr>
              <w:jc w:val="right"/>
              <w:rPr>
                <w:color w:val="000000"/>
                <w:sz w:val="20"/>
                <w:lang w:eastAsia="es-ES"/>
              </w:rPr>
            </w:pPr>
          </w:p>
        </w:tc>
      </w:tr>
    </w:tbl>
    <w:p w:rsidR="00666909" w:rsidRDefault="00666909" w:rsidP="00283B77">
      <w:pPr>
        <w:rPr>
          <w:sz w:val="16"/>
          <w:szCs w:val="16"/>
          <w:lang w:eastAsia="es-ES"/>
        </w:rPr>
      </w:pPr>
    </w:p>
    <w:p w:rsidR="001A2299" w:rsidRPr="00B27588" w:rsidRDefault="00914C53" w:rsidP="00283B77">
      <w:pPr>
        <w:rPr>
          <w:sz w:val="16"/>
          <w:szCs w:val="16"/>
          <w:lang w:eastAsia="es-ES"/>
        </w:rPr>
      </w:pPr>
      <w:r>
        <w:rPr>
          <w:sz w:val="16"/>
          <w:szCs w:val="16"/>
          <w:lang w:eastAsia="es-ES"/>
        </w:rPr>
        <w:br w:type="page"/>
      </w:r>
    </w:p>
    <w:p w:rsidR="00666909" w:rsidRPr="00283B77" w:rsidRDefault="00666909" w:rsidP="00283B77">
      <w:pPr>
        <w:rPr>
          <w:b/>
          <w:bCs/>
          <w:color w:val="000000"/>
          <w:szCs w:val="22"/>
          <w:lang w:eastAsia="es-ES"/>
        </w:rPr>
      </w:pPr>
      <w:r w:rsidRPr="00283B77">
        <w:rPr>
          <w:b/>
          <w:bCs/>
          <w:color w:val="000000"/>
          <w:szCs w:val="22"/>
          <w:lang w:eastAsia="es-ES"/>
        </w:rPr>
        <w:lastRenderedPageBreak/>
        <w:t>Aportaciones finalistas</w:t>
      </w:r>
    </w:p>
    <w:p w:rsidR="00666909" w:rsidRPr="00B27588" w:rsidRDefault="00666909" w:rsidP="00283B77">
      <w:pPr>
        <w:rPr>
          <w:sz w:val="16"/>
          <w:szCs w:val="16"/>
          <w:lang w:eastAsia="es-ES"/>
        </w:rPr>
      </w:pPr>
    </w:p>
    <w:tbl>
      <w:tblPr>
        <w:tblW w:w="9586" w:type="dxa"/>
        <w:tblInd w:w="70" w:type="dxa"/>
        <w:tblCellMar>
          <w:left w:w="70" w:type="dxa"/>
          <w:right w:w="70" w:type="dxa"/>
        </w:tblCellMar>
        <w:tblLook w:val="00A0"/>
      </w:tblPr>
      <w:tblGrid>
        <w:gridCol w:w="1307"/>
        <w:gridCol w:w="1375"/>
        <w:gridCol w:w="1393"/>
        <w:gridCol w:w="2588"/>
        <w:gridCol w:w="850"/>
        <w:gridCol w:w="172"/>
        <w:gridCol w:w="1026"/>
        <w:gridCol w:w="875"/>
      </w:tblGrid>
      <w:tr w:rsidR="00666909" w:rsidRPr="00210FFA" w:rsidTr="003B7258">
        <w:trPr>
          <w:trHeight w:val="170"/>
        </w:trPr>
        <w:tc>
          <w:tcPr>
            <w:tcW w:w="1307" w:type="dxa"/>
            <w:vMerge w:val="restart"/>
            <w:tcBorders>
              <w:top w:val="single" w:sz="8" w:space="0" w:color="auto"/>
              <w:left w:val="single" w:sz="8" w:space="0" w:color="auto"/>
              <w:bottom w:val="single" w:sz="8" w:space="0" w:color="000000"/>
              <w:right w:val="single" w:sz="4" w:space="0" w:color="auto"/>
            </w:tcBorders>
            <w:shd w:val="clear" w:color="auto" w:fill="A4D86A"/>
            <w:noWrap/>
            <w:vAlign w:val="center"/>
          </w:tcPr>
          <w:p w:rsidR="00666909" w:rsidRPr="00210FFA" w:rsidRDefault="00666909" w:rsidP="004D3D53">
            <w:pPr>
              <w:jc w:val="center"/>
              <w:rPr>
                <w:b/>
                <w:bCs/>
                <w:color w:val="000000"/>
                <w:sz w:val="20"/>
                <w:lang w:eastAsia="es-ES"/>
              </w:rPr>
            </w:pPr>
            <w:r w:rsidRPr="00210FFA">
              <w:rPr>
                <w:b/>
                <w:bCs/>
                <w:color w:val="000000"/>
                <w:sz w:val="20"/>
                <w:lang w:eastAsia="es-ES"/>
              </w:rPr>
              <w:t>ECONÓMICA</w:t>
            </w:r>
          </w:p>
        </w:tc>
        <w:tc>
          <w:tcPr>
            <w:tcW w:w="1375" w:type="dxa"/>
            <w:vMerge w:val="restart"/>
            <w:tcBorders>
              <w:top w:val="single" w:sz="8" w:space="0" w:color="auto"/>
              <w:left w:val="single" w:sz="4" w:space="0" w:color="auto"/>
              <w:bottom w:val="single" w:sz="8" w:space="0" w:color="000000"/>
              <w:right w:val="single" w:sz="4" w:space="0" w:color="auto"/>
            </w:tcBorders>
            <w:shd w:val="clear" w:color="auto" w:fill="A4D86A"/>
            <w:noWrap/>
            <w:vAlign w:val="center"/>
          </w:tcPr>
          <w:p w:rsidR="00666909" w:rsidRPr="00210FFA" w:rsidRDefault="00666909" w:rsidP="004D3D53">
            <w:pPr>
              <w:jc w:val="center"/>
              <w:rPr>
                <w:b/>
                <w:bCs/>
                <w:color w:val="000000"/>
                <w:sz w:val="20"/>
                <w:lang w:eastAsia="es-ES"/>
              </w:rPr>
            </w:pPr>
            <w:r w:rsidRPr="00210FFA">
              <w:rPr>
                <w:b/>
                <w:bCs/>
                <w:color w:val="000000"/>
                <w:sz w:val="20"/>
                <w:lang w:eastAsia="es-ES"/>
              </w:rPr>
              <w:t xml:space="preserve">CONVENIO-DESCRIPCIÓN </w:t>
            </w:r>
          </w:p>
        </w:tc>
        <w:tc>
          <w:tcPr>
            <w:tcW w:w="1393"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center"/>
              <w:rPr>
                <w:b/>
                <w:bCs/>
                <w:color w:val="000000"/>
                <w:sz w:val="20"/>
                <w:lang w:eastAsia="es-ES"/>
              </w:rPr>
            </w:pPr>
            <w:r w:rsidRPr="00210FFA">
              <w:rPr>
                <w:b/>
                <w:bCs/>
                <w:color w:val="000000"/>
                <w:sz w:val="20"/>
                <w:lang w:eastAsia="es-ES"/>
              </w:rPr>
              <w:t>IMPORTE RECONOCIDO</w:t>
            </w:r>
          </w:p>
        </w:tc>
        <w:tc>
          <w:tcPr>
            <w:tcW w:w="2588"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center"/>
              <w:rPr>
                <w:b/>
                <w:bCs/>
                <w:color w:val="000000"/>
                <w:sz w:val="20"/>
                <w:lang w:eastAsia="es-ES"/>
              </w:rPr>
            </w:pPr>
            <w:r w:rsidRPr="00210FFA">
              <w:rPr>
                <w:b/>
                <w:bCs/>
                <w:color w:val="000000"/>
                <w:sz w:val="20"/>
                <w:lang w:eastAsia="es-ES"/>
              </w:rPr>
              <w:t>CRITERIO IMPUTACIÓN A RESULTADOS</w:t>
            </w:r>
          </w:p>
        </w:tc>
        <w:tc>
          <w:tcPr>
            <w:tcW w:w="2923" w:type="dxa"/>
            <w:gridSpan w:val="4"/>
            <w:tcBorders>
              <w:top w:val="single" w:sz="8" w:space="0" w:color="auto"/>
              <w:left w:val="nil"/>
              <w:bottom w:val="single" w:sz="4" w:space="0" w:color="auto"/>
              <w:right w:val="single" w:sz="8" w:space="0" w:color="000000"/>
            </w:tcBorders>
            <w:shd w:val="clear" w:color="auto" w:fill="A4D86A"/>
            <w:vAlign w:val="center"/>
          </w:tcPr>
          <w:p w:rsidR="00666909" w:rsidRPr="00210FFA" w:rsidRDefault="00666909" w:rsidP="004D3D53">
            <w:pPr>
              <w:jc w:val="center"/>
              <w:rPr>
                <w:b/>
                <w:bCs/>
                <w:color w:val="000000"/>
                <w:sz w:val="20"/>
                <w:lang w:eastAsia="es-ES"/>
              </w:rPr>
            </w:pPr>
            <w:r w:rsidRPr="00210FFA">
              <w:rPr>
                <w:b/>
                <w:bCs/>
                <w:color w:val="000000"/>
                <w:sz w:val="20"/>
                <w:lang w:eastAsia="es-ES"/>
              </w:rPr>
              <w:t>CUMPLIMIENTO CONDICIONES IMPUESTAS</w:t>
            </w:r>
          </w:p>
        </w:tc>
      </w:tr>
      <w:tr w:rsidR="00666909" w:rsidRPr="00210FFA" w:rsidTr="003B7258">
        <w:trPr>
          <w:trHeight w:val="170"/>
        </w:trPr>
        <w:tc>
          <w:tcPr>
            <w:tcW w:w="1307" w:type="dxa"/>
            <w:vMerge/>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1375"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2588"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1022" w:type="dxa"/>
            <w:gridSpan w:val="2"/>
            <w:vMerge w:val="restart"/>
            <w:tcBorders>
              <w:top w:val="nil"/>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center"/>
              <w:rPr>
                <w:b/>
                <w:bCs/>
                <w:color w:val="000000"/>
                <w:sz w:val="20"/>
                <w:lang w:eastAsia="es-ES"/>
              </w:rPr>
            </w:pPr>
            <w:r w:rsidRPr="00210FFA">
              <w:rPr>
                <w:b/>
                <w:bCs/>
                <w:color w:val="000000"/>
                <w:sz w:val="20"/>
                <w:lang w:eastAsia="es-ES"/>
              </w:rPr>
              <w:t>SI/NO</w:t>
            </w:r>
          </w:p>
        </w:tc>
        <w:tc>
          <w:tcPr>
            <w:tcW w:w="1901" w:type="dxa"/>
            <w:gridSpan w:val="2"/>
            <w:tcBorders>
              <w:top w:val="nil"/>
              <w:left w:val="nil"/>
              <w:bottom w:val="single" w:sz="4" w:space="0" w:color="auto"/>
              <w:right w:val="single" w:sz="8" w:space="0" w:color="000000"/>
            </w:tcBorders>
            <w:shd w:val="clear" w:color="auto" w:fill="A4D86A"/>
            <w:noWrap/>
            <w:vAlign w:val="center"/>
          </w:tcPr>
          <w:p w:rsidR="00666909" w:rsidRPr="00210FFA" w:rsidRDefault="00666909" w:rsidP="004D3D53">
            <w:pPr>
              <w:jc w:val="center"/>
              <w:rPr>
                <w:b/>
                <w:bCs/>
                <w:color w:val="000000"/>
                <w:sz w:val="20"/>
                <w:lang w:eastAsia="es-ES"/>
              </w:rPr>
            </w:pPr>
            <w:r w:rsidRPr="00210FFA">
              <w:rPr>
                <w:b/>
                <w:bCs/>
                <w:color w:val="000000"/>
                <w:sz w:val="20"/>
                <w:lang w:eastAsia="es-ES"/>
              </w:rPr>
              <w:t>Cuenta 413</w:t>
            </w:r>
          </w:p>
        </w:tc>
      </w:tr>
      <w:tr w:rsidR="00666909" w:rsidRPr="00210FFA" w:rsidTr="003B7258">
        <w:trPr>
          <w:trHeight w:val="170"/>
        </w:trPr>
        <w:tc>
          <w:tcPr>
            <w:tcW w:w="1307" w:type="dxa"/>
            <w:vMerge/>
            <w:tcBorders>
              <w:top w:val="single" w:sz="8" w:space="0" w:color="auto"/>
              <w:left w:val="single" w:sz="8"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1375"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2588"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1022" w:type="dxa"/>
            <w:gridSpan w:val="2"/>
            <w:vMerge/>
            <w:tcBorders>
              <w:top w:val="nil"/>
              <w:left w:val="single" w:sz="4" w:space="0" w:color="auto"/>
              <w:bottom w:val="single" w:sz="8" w:space="0" w:color="000000"/>
              <w:right w:val="single" w:sz="4" w:space="0" w:color="auto"/>
            </w:tcBorders>
            <w:shd w:val="clear" w:color="auto" w:fill="A4D86A"/>
            <w:vAlign w:val="center"/>
          </w:tcPr>
          <w:p w:rsidR="00666909" w:rsidRPr="00210FFA" w:rsidRDefault="00666909" w:rsidP="004D3D53">
            <w:pPr>
              <w:jc w:val="left"/>
              <w:rPr>
                <w:b/>
                <w:bCs/>
                <w:color w:val="000000"/>
                <w:sz w:val="20"/>
                <w:lang w:eastAsia="es-ES"/>
              </w:rPr>
            </w:pPr>
          </w:p>
        </w:tc>
        <w:tc>
          <w:tcPr>
            <w:tcW w:w="1026" w:type="dxa"/>
            <w:tcBorders>
              <w:top w:val="nil"/>
              <w:left w:val="nil"/>
              <w:bottom w:val="single" w:sz="8" w:space="0" w:color="auto"/>
              <w:right w:val="single" w:sz="4" w:space="0" w:color="auto"/>
            </w:tcBorders>
            <w:shd w:val="clear" w:color="auto" w:fill="A4D86A"/>
            <w:noWrap/>
            <w:vAlign w:val="center"/>
          </w:tcPr>
          <w:p w:rsidR="00666909" w:rsidRPr="00210FFA" w:rsidRDefault="00666909" w:rsidP="004D3D53">
            <w:pPr>
              <w:jc w:val="center"/>
              <w:rPr>
                <w:b/>
                <w:bCs/>
                <w:color w:val="000000"/>
                <w:sz w:val="20"/>
                <w:lang w:eastAsia="es-ES"/>
              </w:rPr>
            </w:pPr>
            <w:r w:rsidRPr="00210FFA">
              <w:rPr>
                <w:b/>
                <w:bCs/>
                <w:color w:val="000000"/>
                <w:sz w:val="20"/>
                <w:lang w:eastAsia="es-ES"/>
              </w:rPr>
              <w:t>IMPORTE</w:t>
            </w:r>
          </w:p>
        </w:tc>
        <w:tc>
          <w:tcPr>
            <w:tcW w:w="875" w:type="dxa"/>
            <w:tcBorders>
              <w:top w:val="nil"/>
              <w:left w:val="nil"/>
              <w:bottom w:val="single" w:sz="8" w:space="0" w:color="auto"/>
              <w:right w:val="single" w:sz="8" w:space="0" w:color="auto"/>
            </w:tcBorders>
            <w:shd w:val="clear" w:color="auto" w:fill="A4D86A"/>
            <w:noWrap/>
            <w:vAlign w:val="center"/>
          </w:tcPr>
          <w:p w:rsidR="00666909" w:rsidRPr="00210FFA" w:rsidRDefault="00666909" w:rsidP="004D3D53">
            <w:pPr>
              <w:jc w:val="center"/>
              <w:rPr>
                <w:b/>
                <w:bCs/>
                <w:color w:val="000000"/>
                <w:sz w:val="20"/>
                <w:lang w:eastAsia="es-ES"/>
              </w:rPr>
            </w:pPr>
            <w:r w:rsidRPr="00210FFA">
              <w:rPr>
                <w:b/>
                <w:bCs/>
                <w:color w:val="000000"/>
                <w:sz w:val="20"/>
                <w:lang w:eastAsia="es-ES"/>
              </w:rPr>
              <w:t>CAUSAS</w:t>
            </w:r>
          </w:p>
        </w:tc>
      </w:tr>
      <w:tr w:rsidR="00666909" w:rsidRPr="00210FFA" w:rsidTr="003B7258">
        <w:trPr>
          <w:trHeight w:val="170"/>
        </w:trPr>
        <w:tc>
          <w:tcPr>
            <w:tcW w:w="1307" w:type="dxa"/>
            <w:tcBorders>
              <w:top w:val="single" w:sz="4" w:space="0" w:color="auto"/>
              <w:left w:val="single" w:sz="8" w:space="0" w:color="auto"/>
              <w:bottom w:val="single" w:sz="4" w:space="0" w:color="auto"/>
              <w:right w:val="nil"/>
            </w:tcBorders>
            <w:shd w:val="clear" w:color="FFFFFF" w:fill="FFFFFF"/>
            <w:noWrap/>
            <w:vAlign w:val="center"/>
          </w:tcPr>
          <w:p w:rsidR="00666909" w:rsidRPr="007A2CF7" w:rsidRDefault="00666909" w:rsidP="004D3D53">
            <w:pPr>
              <w:jc w:val="left"/>
              <w:rPr>
                <w:color w:val="000000"/>
                <w:sz w:val="20"/>
                <w:lang w:eastAsia="es-ES"/>
              </w:rPr>
            </w:pPr>
            <w:r w:rsidRPr="007A2CF7">
              <w:rPr>
                <w:color w:val="000000"/>
                <w:sz w:val="20"/>
                <w:lang w:eastAsia="es-ES"/>
              </w:rPr>
              <w:t> </w:t>
            </w:r>
          </w:p>
        </w:tc>
        <w:tc>
          <w:tcPr>
            <w:tcW w:w="1375" w:type="dxa"/>
            <w:tcBorders>
              <w:top w:val="single" w:sz="4" w:space="0" w:color="auto"/>
              <w:left w:val="single" w:sz="8" w:space="0" w:color="auto"/>
              <w:bottom w:val="single" w:sz="4" w:space="0" w:color="auto"/>
              <w:right w:val="nil"/>
            </w:tcBorders>
            <w:shd w:val="clear" w:color="FFFFFF" w:fill="FFFFFF"/>
            <w:vAlign w:val="center"/>
          </w:tcPr>
          <w:p w:rsidR="00666909" w:rsidRPr="007A2CF7" w:rsidRDefault="00666909" w:rsidP="004D3D53">
            <w:pPr>
              <w:jc w:val="left"/>
              <w:rPr>
                <w:color w:val="000000"/>
                <w:sz w:val="20"/>
                <w:lang w:eastAsia="es-ES"/>
              </w:rPr>
            </w:pPr>
          </w:p>
        </w:tc>
        <w:tc>
          <w:tcPr>
            <w:tcW w:w="1393" w:type="dxa"/>
            <w:tcBorders>
              <w:top w:val="nil"/>
              <w:left w:val="single" w:sz="4" w:space="0" w:color="auto"/>
              <w:bottom w:val="single" w:sz="4" w:space="0" w:color="auto"/>
              <w:right w:val="nil"/>
            </w:tcBorders>
            <w:shd w:val="clear" w:color="FFFFFF" w:fill="FFFFFF"/>
            <w:noWrap/>
            <w:vAlign w:val="center"/>
          </w:tcPr>
          <w:p w:rsidR="00666909" w:rsidRPr="007A2CF7" w:rsidRDefault="00666909" w:rsidP="004D3D53">
            <w:pPr>
              <w:jc w:val="center"/>
              <w:rPr>
                <w:color w:val="000000"/>
                <w:sz w:val="20"/>
                <w:lang w:eastAsia="es-ES"/>
              </w:rPr>
            </w:pPr>
          </w:p>
        </w:tc>
        <w:tc>
          <w:tcPr>
            <w:tcW w:w="2588" w:type="dxa"/>
            <w:tcBorders>
              <w:top w:val="nil"/>
              <w:left w:val="single" w:sz="4" w:space="0" w:color="auto"/>
              <w:bottom w:val="single" w:sz="4" w:space="0" w:color="auto"/>
              <w:right w:val="nil"/>
            </w:tcBorders>
            <w:shd w:val="clear" w:color="FFFFFF" w:fill="FFFFFF"/>
            <w:vAlign w:val="center"/>
          </w:tcPr>
          <w:p w:rsidR="00666909" w:rsidRPr="007A2CF7" w:rsidRDefault="00666909" w:rsidP="004D3D53">
            <w:pPr>
              <w:jc w:val="center"/>
              <w:rPr>
                <w:color w:val="000000"/>
                <w:sz w:val="20"/>
                <w:lang w:eastAsia="es-ES"/>
              </w:rPr>
            </w:pPr>
          </w:p>
        </w:tc>
        <w:tc>
          <w:tcPr>
            <w:tcW w:w="850" w:type="dxa"/>
            <w:tcBorders>
              <w:top w:val="nil"/>
              <w:left w:val="single" w:sz="4" w:space="0" w:color="auto"/>
              <w:bottom w:val="single" w:sz="4" w:space="0" w:color="auto"/>
              <w:right w:val="nil"/>
            </w:tcBorders>
            <w:shd w:val="clear" w:color="FFFFFF" w:fill="FFFFFF"/>
            <w:vAlign w:val="center"/>
          </w:tcPr>
          <w:p w:rsidR="00666909" w:rsidRPr="007A2CF7" w:rsidRDefault="00666909" w:rsidP="004D3D53">
            <w:pPr>
              <w:jc w:val="center"/>
              <w:rPr>
                <w:color w:val="000000"/>
                <w:sz w:val="20"/>
                <w:lang w:eastAsia="es-ES"/>
              </w:rPr>
            </w:pPr>
          </w:p>
        </w:tc>
        <w:tc>
          <w:tcPr>
            <w:tcW w:w="172" w:type="dxa"/>
            <w:tcBorders>
              <w:top w:val="nil"/>
              <w:left w:val="nil"/>
              <w:bottom w:val="single" w:sz="4" w:space="0" w:color="auto"/>
              <w:right w:val="single" w:sz="4" w:space="0" w:color="auto"/>
            </w:tcBorders>
            <w:shd w:val="clear" w:color="FFFFFF" w:fill="FFFFFF"/>
            <w:noWrap/>
            <w:vAlign w:val="center"/>
          </w:tcPr>
          <w:p w:rsidR="00666909" w:rsidRPr="007A2CF7" w:rsidRDefault="00666909" w:rsidP="004D3D53">
            <w:pPr>
              <w:jc w:val="right"/>
              <w:rPr>
                <w:color w:val="000000"/>
                <w:sz w:val="20"/>
                <w:lang w:eastAsia="es-ES"/>
              </w:rPr>
            </w:pPr>
          </w:p>
        </w:tc>
        <w:tc>
          <w:tcPr>
            <w:tcW w:w="1026" w:type="dxa"/>
            <w:tcBorders>
              <w:top w:val="nil"/>
              <w:left w:val="nil"/>
              <w:bottom w:val="single" w:sz="4" w:space="0" w:color="auto"/>
              <w:right w:val="single" w:sz="8" w:space="0" w:color="auto"/>
            </w:tcBorders>
            <w:shd w:val="clear" w:color="FFFFFF" w:fill="FFFFFF"/>
            <w:noWrap/>
            <w:vAlign w:val="center"/>
          </w:tcPr>
          <w:p w:rsidR="00666909" w:rsidRPr="007A2CF7" w:rsidRDefault="00666909" w:rsidP="004D3D53">
            <w:pPr>
              <w:ind w:left="-36"/>
              <w:jc w:val="center"/>
              <w:rPr>
                <w:color w:val="000000"/>
                <w:sz w:val="20"/>
                <w:lang w:eastAsia="es-ES"/>
              </w:rPr>
            </w:pPr>
          </w:p>
        </w:tc>
        <w:tc>
          <w:tcPr>
            <w:tcW w:w="875" w:type="dxa"/>
            <w:tcBorders>
              <w:top w:val="nil"/>
              <w:left w:val="nil"/>
              <w:bottom w:val="single" w:sz="4" w:space="0" w:color="auto"/>
              <w:right w:val="single" w:sz="8" w:space="0" w:color="auto"/>
            </w:tcBorders>
            <w:shd w:val="clear" w:color="FFFFFF" w:fill="FFFFFF"/>
            <w:vAlign w:val="center"/>
          </w:tcPr>
          <w:p w:rsidR="00666909" w:rsidRPr="007A2CF7" w:rsidRDefault="00666909" w:rsidP="004D3D53">
            <w:pPr>
              <w:jc w:val="right"/>
              <w:rPr>
                <w:color w:val="000000"/>
                <w:sz w:val="20"/>
                <w:lang w:eastAsia="es-ES"/>
              </w:rPr>
            </w:pPr>
          </w:p>
        </w:tc>
      </w:tr>
    </w:tbl>
    <w:p w:rsidR="00666909" w:rsidRPr="00B27588" w:rsidRDefault="00666909" w:rsidP="00283B77">
      <w:pPr>
        <w:rPr>
          <w:sz w:val="16"/>
          <w:szCs w:val="16"/>
          <w:lang w:eastAsia="es-ES"/>
        </w:rPr>
      </w:pPr>
    </w:p>
    <w:p w:rsidR="00666909" w:rsidRDefault="00666909" w:rsidP="004D10AC">
      <w:pPr>
        <w:rPr>
          <w:b/>
          <w:lang w:eastAsia="es-ES"/>
        </w:rPr>
      </w:pPr>
      <w:r>
        <w:rPr>
          <w:b/>
          <w:lang w:eastAsia="es-ES"/>
        </w:rPr>
        <w:t>Cesiones de uso</w:t>
      </w:r>
    </w:p>
    <w:p w:rsidR="00666909" w:rsidRPr="00B27588" w:rsidRDefault="00666909" w:rsidP="00626E4E">
      <w:pPr>
        <w:rPr>
          <w:rFonts w:cs="Arial"/>
          <w:bCs/>
          <w:sz w:val="16"/>
          <w:szCs w:val="16"/>
          <w:lang w:eastAsia="es-ES"/>
        </w:rPr>
      </w:pPr>
    </w:p>
    <w:p w:rsidR="00666909" w:rsidRDefault="00666909" w:rsidP="004D10AC">
      <w:pPr>
        <w:rPr>
          <w:lang w:eastAsia="es-ES"/>
        </w:rPr>
      </w:pPr>
      <w:r>
        <w:rPr>
          <w:lang w:eastAsia="es-ES"/>
        </w:rPr>
        <w:t xml:space="preserve">Tal como se indica en la nota 4.11, El Consorcio El Rincón ha recibido de GESPLÁN, una prestación de servicios a título gratuito, </w:t>
      </w:r>
      <w:r w:rsidRPr="00A35388">
        <w:rPr>
          <w:rFonts w:cs="Arial"/>
          <w:bCs/>
          <w:szCs w:val="22"/>
          <w:lang w:eastAsia="es-ES"/>
        </w:rPr>
        <w:t>que durante el ejercicio 202</w:t>
      </w:r>
      <w:r w:rsidR="00C51FD0">
        <w:rPr>
          <w:rFonts w:cs="Arial"/>
          <w:bCs/>
          <w:szCs w:val="22"/>
          <w:lang w:eastAsia="es-ES"/>
        </w:rPr>
        <w:t>3</w:t>
      </w:r>
      <w:r w:rsidRPr="00A35388">
        <w:rPr>
          <w:rFonts w:cs="Arial"/>
          <w:bCs/>
          <w:szCs w:val="22"/>
          <w:lang w:eastAsia="es-ES"/>
        </w:rPr>
        <w:t xml:space="preserve"> ascendió a un total de </w:t>
      </w:r>
      <w:r w:rsidR="00C51FD0" w:rsidRPr="00C51FD0">
        <w:rPr>
          <w:rFonts w:cs="Arial"/>
          <w:bCs/>
          <w:szCs w:val="22"/>
          <w:lang w:eastAsia="es-ES"/>
        </w:rPr>
        <w:t>150.021,15</w:t>
      </w:r>
      <w:r w:rsidRPr="00A35388">
        <w:rPr>
          <w:rFonts w:cs="Arial"/>
          <w:bCs/>
          <w:szCs w:val="22"/>
          <w:lang w:eastAsia="es-ES"/>
        </w:rPr>
        <w:t>€</w:t>
      </w:r>
      <w:r>
        <w:rPr>
          <w:rFonts w:cs="Arial"/>
          <w:bCs/>
          <w:szCs w:val="22"/>
          <w:lang w:eastAsia="es-ES"/>
        </w:rPr>
        <w:t xml:space="preserve"> y </w:t>
      </w:r>
      <w:r>
        <w:rPr>
          <w:lang w:eastAsia="es-ES"/>
        </w:rPr>
        <w:t>durante el ejercicio 202</w:t>
      </w:r>
      <w:r w:rsidR="00C51FD0">
        <w:rPr>
          <w:lang w:eastAsia="es-ES"/>
        </w:rPr>
        <w:t>2</w:t>
      </w:r>
      <w:r>
        <w:rPr>
          <w:lang w:eastAsia="es-ES"/>
        </w:rPr>
        <w:t xml:space="preserve"> ascendió a la cifra de 1</w:t>
      </w:r>
      <w:r w:rsidR="00C51FD0">
        <w:rPr>
          <w:lang w:eastAsia="es-ES"/>
        </w:rPr>
        <w:t>95</w:t>
      </w:r>
      <w:r>
        <w:rPr>
          <w:lang w:eastAsia="es-ES"/>
        </w:rPr>
        <w:t>.</w:t>
      </w:r>
      <w:r w:rsidR="00C51FD0">
        <w:rPr>
          <w:lang w:eastAsia="es-ES"/>
        </w:rPr>
        <w:t>186</w:t>
      </w:r>
      <w:r>
        <w:rPr>
          <w:lang w:eastAsia="es-ES"/>
        </w:rPr>
        <w:t>,</w:t>
      </w:r>
      <w:r w:rsidR="00C51FD0">
        <w:rPr>
          <w:lang w:eastAsia="es-ES"/>
        </w:rPr>
        <w:t>57</w:t>
      </w:r>
      <w:r>
        <w:rPr>
          <w:lang w:eastAsia="es-ES"/>
        </w:rPr>
        <w:t>€. La cuenta del Resultado económico patrimonial de ambos ejercicios recoge como gasto por asesoramiento administrativo, técnico, económico y jurídico e igualmente como ingreso por subvención, dichos importes.</w:t>
      </w:r>
    </w:p>
    <w:p w:rsidR="001A2299" w:rsidRDefault="001A2299" w:rsidP="004D10AC">
      <w:pPr>
        <w:rPr>
          <w:lang w:eastAsia="es-ES"/>
        </w:rPr>
      </w:pPr>
    </w:p>
    <w:p w:rsidR="001A2299" w:rsidRDefault="001A2299" w:rsidP="001A2299">
      <w:pPr>
        <w:pStyle w:val="Cuerpo"/>
        <w:tabs>
          <w:tab w:val="left" w:pos="720"/>
        </w:tabs>
        <w:jc w:val="both"/>
        <w:rPr>
          <w:rFonts w:ascii="Calibri" w:hAnsi="Calibri" w:cs="Arial"/>
          <w:color w:val="auto"/>
          <w:sz w:val="22"/>
          <w:szCs w:val="22"/>
        </w:rPr>
      </w:pPr>
      <w:r w:rsidRPr="00B101BA">
        <w:rPr>
          <w:rFonts w:ascii="Calibri" w:hAnsi="Calibri" w:cs="Arial"/>
          <w:color w:val="auto"/>
          <w:sz w:val="22"/>
          <w:szCs w:val="22"/>
          <w:lang w:val="es-ES"/>
        </w:rPr>
        <w:t>La Orden de la Consejería</w:t>
      </w:r>
      <w:r w:rsidRPr="00B101BA">
        <w:rPr>
          <w:rFonts w:ascii="Calibri" w:hAnsi="Calibri" w:cs="Arial"/>
          <w:color w:val="auto"/>
          <w:sz w:val="22"/>
          <w:szCs w:val="22"/>
        </w:rPr>
        <w:t xml:space="preserve"> </w:t>
      </w:r>
      <w:r w:rsidRPr="00210FFA">
        <w:rPr>
          <w:rFonts w:ascii="Calibri" w:hAnsi="Calibri" w:cs="Arial"/>
          <w:color w:val="auto"/>
          <w:sz w:val="22"/>
          <w:szCs w:val="22"/>
        </w:rPr>
        <w:t>de Transición Ecológica, Lucha contra el Cambio Climático y Planificación Territorial del Gobierno de Canarias número 6</w:t>
      </w:r>
      <w:r>
        <w:rPr>
          <w:rFonts w:ascii="Calibri" w:hAnsi="Calibri" w:cs="Arial"/>
          <w:color w:val="auto"/>
          <w:sz w:val="22"/>
          <w:szCs w:val="22"/>
        </w:rPr>
        <w:t>4</w:t>
      </w:r>
      <w:r w:rsidRPr="00210FFA">
        <w:rPr>
          <w:rFonts w:ascii="Calibri" w:hAnsi="Calibri" w:cs="Arial"/>
          <w:color w:val="auto"/>
          <w:sz w:val="22"/>
          <w:szCs w:val="22"/>
        </w:rPr>
        <w:t>/202</w:t>
      </w:r>
      <w:r>
        <w:rPr>
          <w:rFonts w:ascii="Calibri" w:hAnsi="Calibri" w:cs="Arial"/>
          <w:color w:val="auto"/>
          <w:sz w:val="22"/>
          <w:szCs w:val="22"/>
        </w:rPr>
        <w:t xml:space="preserve">3 de 09 de febrero, </w:t>
      </w:r>
      <w:r w:rsidRPr="00210FFA">
        <w:rPr>
          <w:rFonts w:ascii="Calibri" w:hAnsi="Calibri" w:cs="Arial"/>
          <w:color w:val="auto"/>
          <w:sz w:val="22"/>
          <w:szCs w:val="22"/>
        </w:rPr>
        <w:t>denominada “Planeamiento Urbanístico, trabajos complementarios e informes</w:t>
      </w:r>
      <w:r>
        <w:rPr>
          <w:rFonts w:ascii="Calibri" w:hAnsi="Calibri" w:cs="Arial"/>
          <w:color w:val="auto"/>
          <w:sz w:val="22"/>
          <w:szCs w:val="22"/>
        </w:rPr>
        <w:t>,</w:t>
      </w:r>
      <w:r>
        <w:rPr>
          <w:rFonts w:ascii="Calibri" w:hAnsi="Calibri" w:cs="Arial"/>
          <w:color w:val="auto"/>
          <w:sz w:val="22"/>
          <w:szCs w:val="22"/>
          <w:lang w:val="es-ES"/>
        </w:rPr>
        <w:t xml:space="preserve"> </w:t>
      </w:r>
      <w:r w:rsidRPr="00210FFA">
        <w:rPr>
          <w:rFonts w:ascii="Calibri" w:hAnsi="Calibri" w:cs="Arial"/>
          <w:color w:val="auto"/>
          <w:sz w:val="22"/>
          <w:szCs w:val="22"/>
        </w:rPr>
        <w:t xml:space="preserve">encarga a </w:t>
      </w:r>
      <w:r w:rsidRPr="00210FFA">
        <w:rPr>
          <w:rFonts w:ascii="Calibri" w:hAnsi="Calibri"/>
          <w:sz w:val="22"/>
          <w:szCs w:val="22"/>
        </w:rPr>
        <w:t>Gestión y Planeamiento Territorial y Medio Ambiental, S.A (GESPLAN)</w:t>
      </w:r>
      <w:r w:rsidRPr="008728A7">
        <w:rPr>
          <w:sz w:val="22"/>
          <w:szCs w:val="22"/>
        </w:rPr>
        <w:t xml:space="preserve"> </w:t>
      </w:r>
      <w:r w:rsidRPr="00210FFA">
        <w:rPr>
          <w:rFonts w:ascii="Calibri" w:hAnsi="Calibri" w:cs="Arial"/>
          <w:color w:val="auto"/>
          <w:sz w:val="22"/>
          <w:szCs w:val="22"/>
        </w:rPr>
        <w:t xml:space="preserve">el asesoramiento administrativo, técnico, económico, y jurídico a los órganos del Gobierno del Consorcio El Rincón, con un importe de </w:t>
      </w:r>
      <w:r>
        <w:rPr>
          <w:rFonts w:ascii="Calibri" w:hAnsi="Calibri" w:cs="Arial"/>
          <w:color w:val="auto"/>
          <w:sz w:val="22"/>
          <w:szCs w:val="22"/>
        </w:rPr>
        <w:t xml:space="preserve">150.021,15€ </w:t>
      </w:r>
      <w:r w:rsidRPr="00210FFA">
        <w:rPr>
          <w:rFonts w:ascii="Calibri" w:hAnsi="Calibri" w:cs="Arial"/>
          <w:bCs/>
          <w:sz w:val="22"/>
          <w:szCs w:val="22"/>
          <w:lang w:eastAsia="es-ES"/>
        </w:rPr>
        <w:t>para el ejercicio 202</w:t>
      </w:r>
      <w:r>
        <w:rPr>
          <w:rFonts w:ascii="Calibri" w:hAnsi="Calibri" w:cs="Arial"/>
          <w:bCs/>
          <w:sz w:val="22"/>
          <w:szCs w:val="22"/>
          <w:lang w:eastAsia="es-ES"/>
        </w:rPr>
        <w:t>3.</w:t>
      </w:r>
    </w:p>
    <w:p w:rsidR="001A2299" w:rsidRDefault="001A2299" w:rsidP="004D10AC">
      <w:pPr>
        <w:rPr>
          <w:lang w:eastAsia="es-ES"/>
        </w:rPr>
      </w:pPr>
    </w:p>
    <w:p w:rsidR="00666909" w:rsidRPr="001A2299" w:rsidRDefault="00666909" w:rsidP="0086082E">
      <w:pPr>
        <w:rPr>
          <w:rFonts w:cs="Arial"/>
          <w:bCs/>
          <w:szCs w:val="22"/>
          <w:lang w:eastAsia="es-ES"/>
        </w:rPr>
      </w:pPr>
      <w:r w:rsidRPr="001A2299">
        <w:rPr>
          <w:rFonts w:cs="Arial"/>
          <w:szCs w:val="22"/>
        </w:rPr>
        <w:t xml:space="preserve">La Orden de la Consejería de Transición Ecológica, Lucha contra el Cambio Climático y Planificación Territorial del Gobierno de Canarias número 60/2021 que fue modificada por la Orden 275, de 1 de octubre de 2021, encarga a </w:t>
      </w:r>
      <w:r w:rsidRPr="001A2299">
        <w:rPr>
          <w:szCs w:val="22"/>
        </w:rPr>
        <w:t xml:space="preserve">Gestión y Planeamiento Territorial y Medio Ambiental, S.A (GESPLAN), </w:t>
      </w:r>
      <w:r w:rsidRPr="001A2299">
        <w:rPr>
          <w:rFonts w:cs="Arial"/>
          <w:szCs w:val="22"/>
        </w:rPr>
        <w:t>entre otros trabajos, la actuación “Planeamiento Urbanístico, trabajos complementarios e informes”, que incluye</w:t>
      </w:r>
      <w:r w:rsidRPr="001A2299">
        <w:rPr>
          <w:szCs w:val="22"/>
        </w:rPr>
        <w:t xml:space="preserve"> </w:t>
      </w:r>
      <w:r w:rsidRPr="001A2299">
        <w:rPr>
          <w:rFonts w:cs="Arial"/>
          <w:szCs w:val="22"/>
        </w:rPr>
        <w:t xml:space="preserve">el asesoramiento administrativo, técnico, económico, y jurídico a los órganos del Gobierno del Consorcio El Rincón, con un importe de </w:t>
      </w:r>
      <w:r w:rsidRPr="001A2299">
        <w:rPr>
          <w:rFonts w:cs="Arial"/>
          <w:bCs/>
          <w:szCs w:val="22"/>
          <w:lang w:eastAsia="es-ES"/>
        </w:rPr>
        <w:t xml:space="preserve">160.000€ para el ejercicio 2022 </w:t>
      </w:r>
      <w:r w:rsidRPr="001A2299">
        <w:rPr>
          <w:rFonts w:cs="Arial"/>
          <w:szCs w:val="22"/>
        </w:rPr>
        <w:t xml:space="preserve">y por un importe de 35.186,57€ para el ejercicio 2022 mediante </w:t>
      </w:r>
      <w:r w:rsidRPr="001A2299">
        <w:rPr>
          <w:rFonts w:cs="Arial"/>
          <w:bCs/>
          <w:szCs w:val="22"/>
          <w:lang w:eastAsia="es-ES"/>
        </w:rPr>
        <w:t>la Orden 365/2022, de 11 de octubre, denominada “Planeamiento Urbanístico, Trabajos Complementarios e Informes.”</w:t>
      </w:r>
    </w:p>
    <w:p w:rsidR="00666909" w:rsidRDefault="00666909" w:rsidP="00155CED">
      <w:pPr>
        <w:pStyle w:val="Cuerpo"/>
        <w:tabs>
          <w:tab w:val="left" w:pos="720"/>
        </w:tabs>
        <w:jc w:val="both"/>
        <w:rPr>
          <w:rFonts w:ascii="Arial" w:hAnsi="Arial" w:cs="Arial"/>
          <w:color w:val="auto"/>
          <w:sz w:val="18"/>
          <w:szCs w:val="18"/>
        </w:rPr>
      </w:pPr>
    </w:p>
    <w:p w:rsidR="00666909" w:rsidRPr="00210FFA" w:rsidRDefault="00666909" w:rsidP="00155CED">
      <w:pPr>
        <w:pStyle w:val="Cuerpo"/>
        <w:tabs>
          <w:tab w:val="left" w:pos="720"/>
        </w:tabs>
        <w:jc w:val="both"/>
        <w:rPr>
          <w:rFonts w:ascii="Calibri" w:hAnsi="Calibri" w:cs="Arial"/>
          <w:color w:val="auto"/>
          <w:sz w:val="22"/>
          <w:szCs w:val="22"/>
          <w:lang w:val="es-ES"/>
        </w:rPr>
      </w:pPr>
      <w:r w:rsidRPr="00210FFA">
        <w:rPr>
          <w:rFonts w:ascii="Calibri" w:hAnsi="Calibri" w:cs="Arial"/>
          <w:color w:val="auto"/>
          <w:sz w:val="22"/>
          <w:szCs w:val="22"/>
          <w:lang w:val="es-ES"/>
        </w:rPr>
        <w:t>El apoyo de GESPLAN al Consorcio El Rincón, con carácter general, consiste en la prestación de los siguientes servicios:</w:t>
      </w:r>
    </w:p>
    <w:p w:rsidR="00666909" w:rsidRPr="00210FFA" w:rsidRDefault="00666909" w:rsidP="00155CED">
      <w:pPr>
        <w:pStyle w:val="Cuerpo"/>
        <w:tabs>
          <w:tab w:val="left" w:pos="720"/>
        </w:tabs>
        <w:jc w:val="both"/>
        <w:rPr>
          <w:rFonts w:ascii="Calibri" w:hAnsi="Calibri" w:cs="Arial"/>
          <w:color w:val="auto"/>
          <w:sz w:val="22"/>
          <w:szCs w:val="22"/>
          <w:lang w:val="es-ES"/>
        </w:rPr>
      </w:pPr>
    </w:p>
    <w:p w:rsidR="00666909" w:rsidRPr="00210FFA" w:rsidRDefault="00666909" w:rsidP="00155CED">
      <w:pPr>
        <w:pStyle w:val="Cuerpo"/>
        <w:tabs>
          <w:tab w:val="left" w:pos="720"/>
        </w:tabs>
        <w:jc w:val="both"/>
        <w:rPr>
          <w:rFonts w:ascii="Calibri" w:hAnsi="Calibri" w:cs="Arial"/>
          <w:color w:val="auto"/>
          <w:sz w:val="22"/>
          <w:szCs w:val="22"/>
          <w:lang w:val="es-ES"/>
        </w:rPr>
      </w:pPr>
      <w:r w:rsidRPr="00210FFA">
        <w:rPr>
          <w:rFonts w:ascii="Calibri" w:hAnsi="Calibri" w:cs="Arial"/>
          <w:color w:val="auto"/>
          <w:sz w:val="22"/>
          <w:szCs w:val="22"/>
          <w:lang w:val="es-ES"/>
        </w:rPr>
        <w:t>- Colaboración con la Secretaria del Consorcio en la preparación del orden del día y temas a tratar en los distintos órganos de gobierno del Consorcio (Comisión Ejecutiva, Consejo General, Presidencia), elaboración de las actas, así como la asistencia de distintos técnicos de GESPLAN a las sesiones correspondientes, cuyo perfil será en función de los temas a tratar.</w:t>
      </w:r>
    </w:p>
    <w:p w:rsidR="00666909" w:rsidRPr="00210FFA" w:rsidRDefault="00666909" w:rsidP="00155CED">
      <w:pPr>
        <w:pStyle w:val="Cuerpo"/>
        <w:tabs>
          <w:tab w:val="left" w:pos="720"/>
        </w:tabs>
        <w:jc w:val="both"/>
        <w:rPr>
          <w:rFonts w:ascii="Calibri" w:hAnsi="Calibri" w:cs="Arial"/>
          <w:color w:val="auto"/>
          <w:sz w:val="22"/>
          <w:szCs w:val="22"/>
          <w:lang w:val="es-ES"/>
        </w:rPr>
      </w:pPr>
    </w:p>
    <w:p w:rsidR="00666909" w:rsidRPr="00210FFA" w:rsidRDefault="00666909" w:rsidP="00155CED">
      <w:pPr>
        <w:pStyle w:val="Cuerpo"/>
        <w:tabs>
          <w:tab w:val="left" w:pos="720"/>
        </w:tabs>
        <w:jc w:val="both"/>
        <w:rPr>
          <w:rFonts w:ascii="Calibri" w:hAnsi="Calibri" w:cs="Arial"/>
          <w:color w:val="auto"/>
          <w:sz w:val="22"/>
          <w:szCs w:val="22"/>
          <w:lang w:val="es-ES"/>
        </w:rPr>
      </w:pPr>
      <w:r w:rsidRPr="00210FFA">
        <w:rPr>
          <w:rFonts w:ascii="Calibri" w:hAnsi="Calibri" w:cs="Arial"/>
          <w:color w:val="auto"/>
          <w:sz w:val="22"/>
          <w:szCs w:val="22"/>
          <w:lang w:val="es-ES"/>
        </w:rPr>
        <w:t>- Apoyo al Consorcio para la gestión ordinaria diaria. Las tareas estarán en función de las necesidades que vayan surgiendo. Siguiendo el ejemplo de los años precedentes, pueden ser: Preparar documentación y colaborar con la</w:t>
      </w:r>
      <w:r w:rsidRPr="00210FFA">
        <w:rPr>
          <w:rFonts w:ascii="Calibri" w:hAnsi="Calibri" w:cs="Arial"/>
          <w:sz w:val="22"/>
          <w:szCs w:val="22"/>
        </w:rPr>
        <w:t xml:space="preserve"> </w:t>
      </w:r>
      <w:r w:rsidRPr="00210FFA">
        <w:rPr>
          <w:rFonts w:ascii="Calibri" w:hAnsi="Calibri" w:cs="Arial"/>
          <w:color w:val="auto"/>
          <w:sz w:val="22"/>
          <w:szCs w:val="22"/>
          <w:lang w:val="es-ES"/>
        </w:rPr>
        <w:t>Intervención General de la Comunidad Autónoma para las auditorias; colaboración para elaborar las cuentas anuales del Consorcio y los presupuestos; continuar con la modificación de los Estatutos del Consorcio; elaborar distintos informes que se soliciten; mantener la página web del Consorcio; preparar documentación para contratación pública; como pliegos, informes propuestas contratos menores, etc.,; elaborar el cuestionario del Comisionado de Transparencia, y demás similares.</w:t>
      </w:r>
    </w:p>
    <w:p w:rsidR="00666909" w:rsidRPr="00914C53" w:rsidRDefault="00666909" w:rsidP="00155CED">
      <w:pPr>
        <w:pStyle w:val="Cuerpo"/>
        <w:tabs>
          <w:tab w:val="left" w:pos="720"/>
        </w:tabs>
        <w:jc w:val="both"/>
        <w:rPr>
          <w:rFonts w:ascii="Calibri" w:hAnsi="Calibri" w:cs="Arial"/>
          <w:color w:val="auto"/>
          <w:sz w:val="16"/>
          <w:szCs w:val="16"/>
          <w:lang w:val="es-ES"/>
        </w:rPr>
      </w:pPr>
    </w:p>
    <w:p w:rsidR="00666909" w:rsidRPr="00210FFA" w:rsidRDefault="00666909" w:rsidP="00155CED">
      <w:pPr>
        <w:pStyle w:val="Cuerpo"/>
        <w:tabs>
          <w:tab w:val="left" w:pos="720"/>
        </w:tabs>
        <w:jc w:val="both"/>
        <w:rPr>
          <w:rFonts w:ascii="Calibri" w:hAnsi="Calibri" w:cs="Arial"/>
          <w:color w:val="auto"/>
          <w:sz w:val="22"/>
          <w:szCs w:val="22"/>
          <w:lang w:val="es-ES"/>
        </w:rPr>
      </w:pPr>
      <w:r w:rsidRPr="00210FFA">
        <w:rPr>
          <w:rFonts w:ascii="Calibri" w:hAnsi="Calibri" w:cs="Arial"/>
          <w:color w:val="auto"/>
          <w:sz w:val="22"/>
          <w:szCs w:val="22"/>
          <w:lang w:val="es-ES"/>
        </w:rPr>
        <w:t>- Continuar con la Dirección de obra del Proyecto de Acceso y Sendero a la Playa Martínez Alonso – Los Patos.</w:t>
      </w:r>
    </w:p>
    <w:p w:rsidR="00666909" w:rsidRPr="00914C53" w:rsidRDefault="00666909" w:rsidP="00155CED">
      <w:pPr>
        <w:pStyle w:val="Cuerpo"/>
        <w:tabs>
          <w:tab w:val="left" w:pos="720"/>
        </w:tabs>
        <w:jc w:val="both"/>
        <w:rPr>
          <w:rFonts w:ascii="Calibri" w:hAnsi="Calibri" w:cs="Arial"/>
          <w:color w:val="auto"/>
          <w:sz w:val="16"/>
          <w:szCs w:val="16"/>
          <w:lang w:val="es-ES"/>
        </w:rPr>
      </w:pPr>
    </w:p>
    <w:p w:rsidR="00666909" w:rsidRPr="00210FFA" w:rsidRDefault="00666909" w:rsidP="00155CED">
      <w:pPr>
        <w:pStyle w:val="Cuerpo"/>
        <w:tabs>
          <w:tab w:val="left" w:pos="720"/>
        </w:tabs>
        <w:jc w:val="both"/>
        <w:rPr>
          <w:rFonts w:ascii="Calibri" w:hAnsi="Calibri" w:cs="Arial"/>
          <w:color w:val="auto"/>
          <w:sz w:val="22"/>
          <w:szCs w:val="22"/>
          <w:lang w:val="es-ES"/>
        </w:rPr>
      </w:pPr>
      <w:r w:rsidRPr="00210FFA">
        <w:rPr>
          <w:rFonts w:ascii="Calibri" w:hAnsi="Calibri" w:cs="Arial"/>
          <w:color w:val="auto"/>
          <w:sz w:val="22"/>
          <w:szCs w:val="22"/>
          <w:lang w:val="es-ES"/>
        </w:rPr>
        <w:t>- Redacción de proyectos, dirección y supervisión de obras.</w:t>
      </w:r>
    </w:p>
    <w:p w:rsidR="00666909" w:rsidRPr="00210FFA" w:rsidRDefault="00666909" w:rsidP="00155CED">
      <w:pPr>
        <w:pStyle w:val="Cuerpo"/>
        <w:tabs>
          <w:tab w:val="left" w:pos="720"/>
        </w:tabs>
        <w:jc w:val="both"/>
        <w:rPr>
          <w:rFonts w:ascii="Calibri" w:hAnsi="Calibri" w:cs="Arial"/>
          <w:color w:val="auto"/>
          <w:sz w:val="22"/>
          <w:szCs w:val="22"/>
          <w:lang w:val="es-ES"/>
        </w:rPr>
      </w:pPr>
    </w:p>
    <w:p w:rsidR="00666909" w:rsidRPr="00155CED" w:rsidRDefault="00666909" w:rsidP="00155CED">
      <w:pPr>
        <w:rPr>
          <w:szCs w:val="22"/>
          <w:lang w:eastAsia="es-ES"/>
        </w:rPr>
      </w:pPr>
      <w:r>
        <w:rPr>
          <w:rFonts w:cs="Arial"/>
          <w:szCs w:val="22"/>
        </w:rPr>
        <w:t>En todo caso,</w:t>
      </w:r>
      <w:r w:rsidRPr="00155CED">
        <w:rPr>
          <w:rFonts w:cs="Arial"/>
          <w:szCs w:val="22"/>
        </w:rPr>
        <w:t xml:space="preserve"> hay que aclara</w:t>
      </w:r>
      <w:r>
        <w:rPr>
          <w:rFonts w:cs="Arial"/>
          <w:szCs w:val="22"/>
        </w:rPr>
        <w:t>r</w:t>
      </w:r>
      <w:r w:rsidRPr="00155CED">
        <w:rPr>
          <w:rFonts w:cs="Arial"/>
          <w:szCs w:val="22"/>
        </w:rPr>
        <w:t xml:space="preserve"> que </w:t>
      </w:r>
      <w:r w:rsidRPr="00155CED">
        <w:rPr>
          <w:szCs w:val="22"/>
        </w:rPr>
        <w:t>G</w:t>
      </w:r>
      <w:r>
        <w:rPr>
          <w:szCs w:val="22"/>
        </w:rPr>
        <w:t>ESPLAN</w:t>
      </w:r>
      <w:r w:rsidRPr="00155CED">
        <w:rPr>
          <w:szCs w:val="22"/>
        </w:rPr>
        <w:t xml:space="preserve"> no mantiene ninguna relación mercantil o contractual con el Consorcio El Rincón. La relación contractual en realidad se</w:t>
      </w:r>
      <w:r>
        <w:rPr>
          <w:szCs w:val="22"/>
        </w:rPr>
        <w:t xml:space="preserve"> mantiene con la Consejería de T</w:t>
      </w:r>
      <w:r w:rsidRPr="00155CED">
        <w:rPr>
          <w:szCs w:val="22"/>
        </w:rPr>
        <w:t>ransición Ecológica, Lucha Contra el Cambio Climático y Planificación Territorial, administración de quien se recibe el encargo</w:t>
      </w:r>
    </w:p>
    <w:p w:rsidR="00666909" w:rsidRDefault="00666909" w:rsidP="004D10AC">
      <w:pPr>
        <w:rPr>
          <w:b/>
          <w:lang w:eastAsia="es-ES"/>
        </w:rPr>
      </w:pPr>
    </w:p>
    <w:p w:rsidR="00666909" w:rsidRDefault="00666909" w:rsidP="002D5800">
      <w:pPr>
        <w:rPr>
          <w:lang w:eastAsia="es-ES"/>
        </w:rPr>
      </w:pPr>
      <w:r>
        <w:rPr>
          <w:b/>
          <w:bCs/>
          <w:color w:val="000000"/>
          <w:szCs w:val="22"/>
          <w:lang w:eastAsia="es-ES"/>
        </w:rPr>
        <w:t xml:space="preserve">2. </w:t>
      </w:r>
      <w:r w:rsidRPr="002D5800">
        <w:rPr>
          <w:b/>
          <w:bCs/>
          <w:color w:val="000000"/>
          <w:szCs w:val="22"/>
          <w:lang w:eastAsia="es-ES"/>
        </w:rPr>
        <w:t xml:space="preserve">Transferencias y subvenciones </w:t>
      </w:r>
      <w:r>
        <w:rPr>
          <w:b/>
          <w:bCs/>
          <w:color w:val="000000"/>
          <w:szCs w:val="22"/>
          <w:lang w:eastAsia="es-ES"/>
        </w:rPr>
        <w:t>concedidas</w:t>
      </w:r>
    </w:p>
    <w:p w:rsidR="00666909" w:rsidRDefault="00666909" w:rsidP="002D5800">
      <w:pPr>
        <w:rPr>
          <w:lang w:eastAsia="es-ES"/>
        </w:rPr>
      </w:pPr>
    </w:p>
    <w:p w:rsidR="00666909" w:rsidRPr="00110B93" w:rsidRDefault="00666909" w:rsidP="00110B93">
      <w:pPr>
        <w:spacing w:after="160" w:line="259" w:lineRule="auto"/>
        <w:ind w:left="40"/>
        <w:contextualSpacing/>
        <w:jc w:val="left"/>
        <w:rPr>
          <w:rFonts w:cs="Calibri"/>
          <w:szCs w:val="22"/>
        </w:rPr>
      </w:pPr>
      <w:r w:rsidRPr="00110B93">
        <w:rPr>
          <w:rFonts w:cs="Calibri"/>
          <w:szCs w:val="22"/>
        </w:rPr>
        <w:t>Desglose de las transferencias y subvenciones concedidas.</w:t>
      </w:r>
    </w:p>
    <w:p w:rsidR="00666909" w:rsidRPr="00914C53" w:rsidRDefault="00666909" w:rsidP="002D5800">
      <w:pPr>
        <w:rPr>
          <w:sz w:val="16"/>
          <w:szCs w:val="16"/>
          <w:lang w:eastAsia="es-ES"/>
        </w:rPr>
      </w:pPr>
    </w:p>
    <w:tbl>
      <w:tblPr>
        <w:tblW w:w="4747" w:type="dxa"/>
        <w:tblInd w:w="70" w:type="dxa"/>
        <w:tblCellMar>
          <w:left w:w="70" w:type="dxa"/>
          <w:right w:w="70" w:type="dxa"/>
        </w:tblCellMar>
        <w:tblLook w:val="00A0"/>
      </w:tblPr>
      <w:tblGrid>
        <w:gridCol w:w="3300"/>
        <w:gridCol w:w="1447"/>
      </w:tblGrid>
      <w:tr w:rsidR="00666909" w:rsidRPr="00210FFA" w:rsidTr="00672C5F">
        <w:trPr>
          <w:trHeight w:val="170"/>
        </w:trPr>
        <w:tc>
          <w:tcPr>
            <w:tcW w:w="3300" w:type="dxa"/>
            <w:tcBorders>
              <w:top w:val="single" w:sz="4" w:space="0" w:color="auto"/>
              <w:left w:val="single" w:sz="4" w:space="0" w:color="auto"/>
              <w:bottom w:val="single" w:sz="6" w:space="0" w:color="auto"/>
              <w:right w:val="nil"/>
            </w:tcBorders>
            <w:shd w:val="clear" w:color="auto" w:fill="A4D86A"/>
            <w:noWrap/>
            <w:vAlign w:val="center"/>
          </w:tcPr>
          <w:p w:rsidR="00666909" w:rsidRPr="00672C5F" w:rsidRDefault="00666909" w:rsidP="00F635E1">
            <w:pPr>
              <w:jc w:val="center"/>
              <w:rPr>
                <w:b/>
                <w:bCs/>
                <w:color w:val="000000"/>
                <w:sz w:val="20"/>
                <w:lang w:eastAsia="es-ES"/>
              </w:rPr>
            </w:pPr>
            <w:r w:rsidRPr="00672C5F">
              <w:rPr>
                <w:b/>
                <w:bCs/>
                <w:color w:val="000000"/>
                <w:sz w:val="20"/>
                <w:lang w:eastAsia="es-ES"/>
              </w:rPr>
              <w:t>CAP</w:t>
            </w:r>
            <w:r>
              <w:rPr>
                <w:b/>
                <w:bCs/>
                <w:color w:val="000000"/>
                <w:sz w:val="20"/>
                <w:lang w:eastAsia="es-ES"/>
              </w:rPr>
              <w:t>Í</w:t>
            </w:r>
            <w:r w:rsidRPr="00672C5F">
              <w:rPr>
                <w:b/>
                <w:bCs/>
                <w:color w:val="000000"/>
                <w:sz w:val="20"/>
                <w:lang w:eastAsia="es-ES"/>
              </w:rPr>
              <w:t>TULO</w:t>
            </w:r>
          </w:p>
        </w:tc>
        <w:tc>
          <w:tcPr>
            <w:tcW w:w="1447" w:type="dxa"/>
            <w:tcBorders>
              <w:top w:val="single" w:sz="4" w:space="0" w:color="auto"/>
              <w:left w:val="single" w:sz="4" w:space="0" w:color="auto"/>
              <w:bottom w:val="single" w:sz="6" w:space="0" w:color="auto"/>
              <w:right w:val="single" w:sz="4" w:space="0" w:color="auto"/>
            </w:tcBorders>
            <w:shd w:val="clear" w:color="auto" w:fill="A4D86A"/>
            <w:noWrap/>
            <w:vAlign w:val="center"/>
          </w:tcPr>
          <w:p w:rsidR="00666909" w:rsidRPr="00672C5F" w:rsidRDefault="00666909" w:rsidP="00110B93">
            <w:pPr>
              <w:jc w:val="center"/>
              <w:rPr>
                <w:b/>
                <w:bCs/>
                <w:color w:val="000000"/>
                <w:sz w:val="20"/>
                <w:lang w:eastAsia="es-ES"/>
              </w:rPr>
            </w:pPr>
            <w:r w:rsidRPr="00672C5F">
              <w:rPr>
                <w:b/>
                <w:bCs/>
                <w:color w:val="000000"/>
                <w:sz w:val="20"/>
                <w:lang w:eastAsia="es-ES"/>
              </w:rPr>
              <w:t>TOTAL</w:t>
            </w:r>
          </w:p>
        </w:tc>
      </w:tr>
      <w:tr w:rsidR="00666909" w:rsidRPr="00210FFA" w:rsidTr="00672C5F">
        <w:trPr>
          <w:trHeight w:val="170"/>
        </w:trPr>
        <w:tc>
          <w:tcPr>
            <w:tcW w:w="3300" w:type="dxa"/>
            <w:tcBorders>
              <w:top w:val="single" w:sz="6" w:space="0" w:color="auto"/>
              <w:left w:val="single" w:sz="4" w:space="0" w:color="auto"/>
              <w:bottom w:val="single" w:sz="4" w:space="0" w:color="auto"/>
              <w:right w:val="single" w:sz="4" w:space="0" w:color="auto"/>
            </w:tcBorders>
            <w:shd w:val="clear" w:color="000000" w:fill="FFFFFF"/>
            <w:noWrap/>
            <w:vAlign w:val="center"/>
          </w:tcPr>
          <w:p w:rsidR="00666909" w:rsidRPr="00672C5F" w:rsidRDefault="00666909" w:rsidP="00110B93">
            <w:pPr>
              <w:jc w:val="left"/>
              <w:rPr>
                <w:sz w:val="20"/>
                <w:lang w:eastAsia="es-ES"/>
              </w:rPr>
            </w:pPr>
            <w:r w:rsidRPr="00672C5F">
              <w:rPr>
                <w:sz w:val="20"/>
                <w:lang w:eastAsia="es-ES"/>
              </w:rPr>
              <w:t>TRANSFERENCIAS CORRIENTES</w:t>
            </w:r>
          </w:p>
        </w:tc>
        <w:tc>
          <w:tcPr>
            <w:tcW w:w="1447" w:type="dxa"/>
            <w:tcBorders>
              <w:top w:val="single" w:sz="6" w:space="0" w:color="auto"/>
              <w:left w:val="nil"/>
              <w:bottom w:val="single" w:sz="4" w:space="0" w:color="auto"/>
              <w:right w:val="single" w:sz="4" w:space="0" w:color="auto"/>
            </w:tcBorders>
            <w:shd w:val="clear" w:color="000000" w:fill="FFFFFF"/>
            <w:noWrap/>
            <w:vAlign w:val="center"/>
          </w:tcPr>
          <w:p w:rsidR="00666909" w:rsidRPr="00672C5F" w:rsidRDefault="00666909" w:rsidP="00110B93">
            <w:pPr>
              <w:jc w:val="right"/>
              <w:rPr>
                <w:sz w:val="20"/>
                <w:lang w:eastAsia="es-ES"/>
              </w:rPr>
            </w:pPr>
            <w:r w:rsidRPr="00672C5F">
              <w:rPr>
                <w:sz w:val="20"/>
                <w:lang w:eastAsia="es-ES"/>
              </w:rPr>
              <w:t> </w:t>
            </w:r>
          </w:p>
        </w:tc>
      </w:tr>
      <w:tr w:rsidR="00666909" w:rsidRPr="00210FFA" w:rsidTr="00672C5F">
        <w:trPr>
          <w:trHeight w:val="170"/>
        </w:trPr>
        <w:tc>
          <w:tcPr>
            <w:tcW w:w="3300" w:type="dxa"/>
            <w:tcBorders>
              <w:top w:val="single" w:sz="4" w:space="0" w:color="auto"/>
              <w:left w:val="single" w:sz="4" w:space="0" w:color="auto"/>
              <w:bottom w:val="single" w:sz="4" w:space="0" w:color="auto"/>
              <w:right w:val="single" w:sz="4" w:space="0" w:color="auto"/>
            </w:tcBorders>
            <w:noWrap/>
            <w:vAlign w:val="center"/>
          </w:tcPr>
          <w:p w:rsidR="00666909" w:rsidRPr="00672C5F" w:rsidRDefault="00666909" w:rsidP="00F635E1">
            <w:pPr>
              <w:jc w:val="left"/>
              <w:rPr>
                <w:b/>
                <w:bCs/>
                <w:sz w:val="20"/>
                <w:lang w:eastAsia="es-ES"/>
              </w:rPr>
            </w:pPr>
            <w:r w:rsidRPr="00672C5F">
              <w:rPr>
                <w:b/>
                <w:bCs/>
                <w:sz w:val="20"/>
                <w:lang w:eastAsia="es-ES"/>
              </w:rPr>
              <w:t>TOTAL CAP</w:t>
            </w:r>
            <w:r>
              <w:rPr>
                <w:b/>
                <w:bCs/>
                <w:sz w:val="20"/>
                <w:lang w:eastAsia="es-ES"/>
              </w:rPr>
              <w:t>Í</w:t>
            </w:r>
            <w:r w:rsidRPr="00672C5F">
              <w:rPr>
                <w:b/>
                <w:bCs/>
                <w:sz w:val="20"/>
                <w:lang w:eastAsia="es-ES"/>
              </w:rPr>
              <w:t>TULO IV</w:t>
            </w:r>
          </w:p>
        </w:tc>
        <w:tc>
          <w:tcPr>
            <w:tcW w:w="1447" w:type="dxa"/>
            <w:tcBorders>
              <w:top w:val="single" w:sz="4" w:space="0" w:color="auto"/>
              <w:left w:val="nil"/>
              <w:bottom w:val="single" w:sz="4" w:space="0" w:color="auto"/>
              <w:right w:val="single" w:sz="4" w:space="0" w:color="auto"/>
            </w:tcBorders>
            <w:noWrap/>
            <w:vAlign w:val="center"/>
          </w:tcPr>
          <w:p w:rsidR="00666909" w:rsidRPr="00672C5F" w:rsidRDefault="00666909" w:rsidP="00110B93">
            <w:pPr>
              <w:jc w:val="right"/>
              <w:rPr>
                <w:b/>
                <w:bCs/>
                <w:sz w:val="20"/>
                <w:lang w:eastAsia="es-ES"/>
              </w:rPr>
            </w:pPr>
            <w:r w:rsidRPr="00672C5F">
              <w:rPr>
                <w:b/>
                <w:bCs/>
                <w:sz w:val="20"/>
                <w:lang w:eastAsia="es-ES"/>
              </w:rPr>
              <w:t> </w:t>
            </w:r>
          </w:p>
        </w:tc>
      </w:tr>
      <w:tr w:rsidR="00666909" w:rsidRPr="00210FFA" w:rsidTr="00672C5F">
        <w:trPr>
          <w:trHeight w:val="170"/>
        </w:trPr>
        <w:tc>
          <w:tcPr>
            <w:tcW w:w="3300" w:type="dxa"/>
            <w:tcBorders>
              <w:top w:val="single" w:sz="4" w:space="0" w:color="auto"/>
              <w:left w:val="single" w:sz="4" w:space="0" w:color="auto"/>
              <w:bottom w:val="single" w:sz="4" w:space="0" w:color="auto"/>
              <w:right w:val="single" w:sz="4" w:space="0" w:color="auto"/>
            </w:tcBorders>
            <w:noWrap/>
            <w:vAlign w:val="center"/>
          </w:tcPr>
          <w:p w:rsidR="00666909" w:rsidRPr="00672C5F" w:rsidRDefault="00666909" w:rsidP="00110B93">
            <w:pPr>
              <w:jc w:val="left"/>
              <w:rPr>
                <w:sz w:val="20"/>
                <w:lang w:eastAsia="es-ES"/>
              </w:rPr>
            </w:pPr>
            <w:r w:rsidRPr="00672C5F">
              <w:rPr>
                <w:sz w:val="20"/>
                <w:lang w:eastAsia="es-ES"/>
              </w:rPr>
              <w:t>TRANSFERENCIAS DE CAPITAL</w:t>
            </w:r>
          </w:p>
        </w:tc>
        <w:tc>
          <w:tcPr>
            <w:tcW w:w="1447" w:type="dxa"/>
            <w:tcBorders>
              <w:top w:val="single" w:sz="4" w:space="0" w:color="auto"/>
              <w:left w:val="nil"/>
              <w:bottom w:val="single" w:sz="4" w:space="0" w:color="auto"/>
              <w:right w:val="single" w:sz="4" w:space="0" w:color="auto"/>
            </w:tcBorders>
            <w:noWrap/>
            <w:vAlign w:val="center"/>
          </w:tcPr>
          <w:p w:rsidR="00666909" w:rsidRPr="00672C5F" w:rsidRDefault="00666909" w:rsidP="00110B93">
            <w:pPr>
              <w:jc w:val="right"/>
              <w:rPr>
                <w:sz w:val="20"/>
                <w:lang w:eastAsia="es-ES"/>
              </w:rPr>
            </w:pPr>
            <w:r w:rsidRPr="00672C5F">
              <w:rPr>
                <w:sz w:val="20"/>
                <w:lang w:eastAsia="es-ES"/>
              </w:rPr>
              <w:t> </w:t>
            </w:r>
          </w:p>
        </w:tc>
      </w:tr>
      <w:tr w:rsidR="00666909" w:rsidRPr="00210FFA" w:rsidTr="00672C5F">
        <w:trPr>
          <w:trHeight w:val="170"/>
        </w:trPr>
        <w:tc>
          <w:tcPr>
            <w:tcW w:w="3300" w:type="dxa"/>
            <w:tcBorders>
              <w:top w:val="single" w:sz="4" w:space="0" w:color="auto"/>
              <w:left w:val="single" w:sz="4" w:space="0" w:color="auto"/>
              <w:bottom w:val="single" w:sz="4" w:space="0" w:color="auto"/>
              <w:right w:val="single" w:sz="4" w:space="0" w:color="auto"/>
            </w:tcBorders>
            <w:noWrap/>
            <w:vAlign w:val="center"/>
          </w:tcPr>
          <w:p w:rsidR="00666909" w:rsidRPr="00672C5F" w:rsidRDefault="00666909" w:rsidP="00F635E1">
            <w:pPr>
              <w:jc w:val="left"/>
              <w:rPr>
                <w:b/>
                <w:bCs/>
                <w:sz w:val="20"/>
                <w:lang w:eastAsia="es-ES"/>
              </w:rPr>
            </w:pPr>
            <w:r w:rsidRPr="00672C5F">
              <w:rPr>
                <w:b/>
                <w:bCs/>
                <w:sz w:val="20"/>
                <w:lang w:eastAsia="es-ES"/>
              </w:rPr>
              <w:t>TOTAL CAP</w:t>
            </w:r>
            <w:r>
              <w:rPr>
                <w:b/>
                <w:bCs/>
                <w:sz w:val="20"/>
                <w:lang w:eastAsia="es-ES"/>
              </w:rPr>
              <w:t>Í</w:t>
            </w:r>
            <w:r w:rsidRPr="00672C5F">
              <w:rPr>
                <w:b/>
                <w:bCs/>
                <w:sz w:val="20"/>
                <w:lang w:eastAsia="es-ES"/>
              </w:rPr>
              <w:t>TULO VII</w:t>
            </w:r>
          </w:p>
        </w:tc>
        <w:tc>
          <w:tcPr>
            <w:tcW w:w="1447" w:type="dxa"/>
            <w:tcBorders>
              <w:top w:val="single" w:sz="4" w:space="0" w:color="auto"/>
              <w:left w:val="nil"/>
              <w:bottom w:val="single" w:sz="4" w:space="0" w:color="auto"/>
              <w:right w:val="single" w:sz="4" w:space="0" w:color="auto"/>
            </w:tcBorders>
            <w:noWrap/>
            <w:vAlign w:val="center"/>
          </w:tcPr>
          <w:p w:rsidR="00666909" w:rsidRPr="00672C5F" w:rsidRDefault="00666909" w:rsidP="00110B93">
            <w:pPr>
              <w:jc w:val="right"/>
              <w:rPr>
                <w:b/>
                <w:bCs/>
                <w:sz w:val="20"/>
                <w:lang w:eastAsia="es-ES"/>
              </w:rPr>
            </w:pPr>
            <w:r w:rsidRPr="00672C5F">
              <w:rPr>
                <w:b/>
                <w:bCs/>
                <w:sz w:val="20"/>
                <w:lang w:eastAsia="es-ES"/>
              </w:rPr>
              <w:t> </w:t>
            </w:r>
          </w:p>
        </w:tc>
      </w:tr>
      <w:tr w:rsidR="00666909" w:rsidRPr="00210FFA" w:rsidTr="00210FFA">
        <w:trPr>
          <w:trHeight w:val="170"/>
        </w:trPr>
        <w:tc>
          <w:tcPr>
            <w:tcW w:w="3300" w:type="dxa"/>
            <w:tcBorders>
              <w:top w:val="single" w:sz="4" w:space="0" w:color="auto"/>
              <w:left w:val="single" w:sz="4" w:space="0" w:color="auto"/>
              <w:bottom w:val="single" w:sz="4" w:space="0" w:color="auto"/>
              <w:right w:val="single" w:sz="4" w:space="0" w:color="auto"/>
            </w:tcBorders>
            <w:shd w:val="clear" w:color="auto" w:fill="DAC3AD"/>
            <w:noWrap/>
            <w:vAlign w:val="center"/>
          </w:tcPr>
          <w:p w:rsidR="00666909" w:rsidRPr="00672C5F" w:rsidRDefault="00666909" w:rsidP="00F635E1">
            <w:pPr>
              <w:jc w:val="left"/>
              <w:rPr>
                <w:b/>
                <w:bCs/>
                <w:color w:val="000000"/>
                <w:sz w:val="20"/>
                <w:lang w:eastAsia="es-ES"/>
              </w:rPr>
            </w:pPr>
            <w:r w:rsidRPr="00672C5F">
              <w:rPr>
                <w:b/>
                <w:bCs/>
                <w:color w:val="000000"/>
                <w:sz w:val="20"/>
                <w:lang w:eastAsia="es-ES"/>
              </w:rPr>
              <w:t>TOTAL TRANSF. Y SUBVENC</w:t>
            </w:r>
            <w:r>
              <w:rPr>
                <w:b/>
                <w:bCs/>
                <w:color w:val="000000"/>
                <w:sz w:val="20"/>
                <w:lang w:eastAsia="es-ES"/>
              </w:rPr>
              <w:t>IONES</w:t>
            </w:r>
          </w:p>
        </w:tc>
        <w:tc>
          <w:tcPr>
            <w:tcW w:w="1447" w:type="dxa"/>
            <w:tcBorders>
              <w:top w:val="single" w:sz="4" w:space="0" w:color="auto"/>
              <w:left w:val="single" w:sz="4" w:space="0" w:color="auto"/>
              <w:bottom w:val="single" w:sz="4" w:space="0" w:color="auto"/>
              <w:right w:val="single" w:sz="4" w:space="0" w:color="auto"/>
            </w:tcBorders>
            <w:shd w:val="clear" w:color="auto" w:fill="DAC3AD"/>
            <w:noWrap/>
            <w:vAlign w:val="center"/>
          </w:tcPr>
          <w:p w:rsidR="00666909" w:rsidRPr="00672C5F" w:rsidRDefault="00666909" w:rsidP="00110B93">
            <w:pPr>
              <w:jc w:val="right"/>
              <w:rPr>
                <w:b/>
                <w:bCs/>
                <w:color w:val="000000"/>
                <w:sz w:val="20"/>
                <w:lang w:eastAsia="es-ES"/>
              </w:rPr>
            </w:pPr>
            <w:r w:rsidRPr="00672C5F">
              <w:rPr>
                <w:b/>
                <w:bCs/>
                <w:color w:val="000000"/>
                <w:sz w:val="20"/>
                <w:lang w:eastAsia="es-ES"/>
              </w:rPr>
              <w:t> </w:t>
            </w:r>
          </w:p>
        </w:tc>
      </w:tr>
    </w:tbl>
    <w:p w:rsidR="00666909" w:rsidRPr="00914C53" w:rsidRDefault="00666909" w:rsidP="002D5800">
      <w:pPr>
        <w:rPr>
          <w:sz w:val="16"/>
          <w:szCs w:val="16"/>
          <w:lang w:eastAsia="es-ES"/>
        </w:rPr>
      </w:pPr>
    </w:p>
    <w:p w:rsidR="00666909" w:rsidRDefault="00666909" w:rsidP="00337B08">
      <w:pPr>
        <w:autoSpaceDE w:val="0"/>
        <w:autoSpaceDN w:val="0"/>
        <w:adjustRightInd w:val="0"/>
        <w:rPr>
          <w:rFonts w:cs="Calibri"/>
          <w:szCs w:val="22"/>
        </w:rPr>
      </w:pPr>
      <w:r w:rsidRPr="00110B93">
        <w:rPr>
          <w:rFonts w:cs="Calibri"/>
          <w:szCs w:val="22"/>
        </w:rPr>
        <w:t>Desglose de las transferencias corrientes y de capital, por tipología de expediente:</w:t>
      </w:r>
    </w:p>
    <w:p w:rsidR="00666909" w:rsidRPr="00914C53" w:rsidRDefault="00666909" w:rsidP="00110B93">
      <w:pPr>
        <w:spacing w:after="160" w:line="259" w:lineRule="auto"/>
        <w:ind w:left="40"/>
        <w:contextualSpacing/>
        <w:jc w:val="left"/>
        <w:rPr>
          <w:b/>
          <w:bCs/>
          <w:sz w:val="16"/>
          <w:szCs w:val="16"/>
        </w:rPr>
      </w:pPr>
    </w:p>
    <w:tbl>
      <w:tblPr>
        <w:tblW w:w="5247" w:type="pct"/>
        <w:tblInd w:w="70" w:type="dxa"/>
        <w:tblCellMar>
          <w:left w:w="70" w:type="dxa"/>
          <w:right w:w="70" w:type="dxa"/>
        </w:tblCellMar>
        <w:tblLook w:val="00A0"/>
      </w:tblPr>
      <w:tblGrid>
        <w:gridCol w:w="3190"/>
        <w:gridCol w:w="1654"/>
        <w:gridCol w:w="1482"/>
        <w:gridCol w:w="985"/>
        <w:gridCol w:w="1190"/>
        <w:gridCol w:w="707"/>
        <w:gridCol w:w="807"/>
      </w:tblGrid>
      <w:tr w:rsidR="00666909" w:rsidRPr="00210FFA" w:rsidTr="003B7258">
        <w:trPr>
          <w:trHeight w:val="170"/>
        </w:trPr>
        <w:tc>
          <w:tcPr>
            <w:tcW w:w="1592" w:type="pct"/>
            <w:vMerge w:val="restart"/>
            <w:tcBorders>
              <w:top w:val="single" w:sz="8" w:space="0" w:color="auto"/>
              <w:left w:val="single" w:sz="8" w:space="0" w:color="auto"/>
              <w:bottom w:val="single" w:sz="8" w:space="0" w:color="000000"/>
              <w:right w:val="single" w:sz="8" w:space="0" w:color="auto"/>
            </w:tcBorders>
            <w:shd w:val="clear" w:color="auto" w:fill="A4D86A"/>
            <w:noWrap/>
            <w:vAlign w:val="center"/>
          </w:tcPr>
          <w:p w:rsidR="00666909" w:rsidRPr="00210FFA" w:rsidRDefault="00666909" w:rsidP="00F635E1">
            <w:pPr>
              <w:jc w:val="center"/>
              <w:rPr>
                <w:b/>
                <w:bCs/>
                <w:color w:val="000000"/>
                <w:sz w:val="20"/>
                <w:lang w:eastAsia="es-ES"/>
              </w:rPr>
            </w:pPr>
            <w:r w:rsidRPr="00210FFA">
              <w:rPr>
                <w:b/>
                <w:bCs/>
                <w:color w:val="000000"/>
                <w:sz w:val="20"/>
                <w:lang w:eastAsia="es-ES"/>
              </w:rPr>
              <w:t>CAPÍTULO</w:t>
            </w:r>
          </w:p>
        </w:tc>
        <w:tc>
          <w:tcPr>
            <w:tcW w:w="2057" w:type="pct"/>
            <w:gridSpan w:val="3"/>
            <w:tcBorders>
              <w:top w:val="single" w:sz="8" w:space="0" w:color="auto"/>
              <w:left w:val="nil"/>
              <w:bottom w:val="single" w:sz="4" w:space="0" w:color="auto"/>
              <w:right w:val="nil"/>
            </w:tcBorders>
            <w:shd w:val="clear" w:color="auto" w:fill="A4D86A"/>
            <w:vAlign w:val="center"/>
          </w:tcPr>
          <w:p w:rsidR="00666909" w:rsidRPr="00210FFA" w:rsidRDefault="00666909" w:rsidP="00110B93">
            <w:pPr>
              <w:jc w:val="center"/>
              <w:rPr>
                <w:b/>
                <w:bCs/>
                <w:color w:val="000000"/>
                <w:sz w:val="20"/>
                <w:lang w:eastAsia="es-ES"/>
              </w:rPr>
            </w:pPr>
            <w:r w:rsidRPr="00210FFA">
              <w:rPr>
                <w:b/>
                <w:bCs/>
                <w:color w:val="000000"/>
                <w:sz w:val="20"/>
                <w:lang w:eastAsia="es-ES"/>
              </w:rPr>
              <w:t>Subvenciones</w:t>
            </w:r>
          </w:p>
        </w:tc>
        <w:tc>
          <w:tcPr>
            <w:tcW w:w="594" w:type="pct"/>
            <w:vMerge w:val="restart"/>
            <w:tcBorders>
              <w:top w:val="single" w:sz="8" w:space="0" w:color="auto"/>
              <w:left w:val="single" w:sz="8" w:space="0" w:color="auto"/>
              <w:bottom w:val="single" w:sz="8" w:space="0" w:color="000000"/>
              <w:right w:val="single" w:sz="8" w:space="0" w:color="auto"/>
            </w:tcBorders>
            <w:shd w:val="clear" w:color="auto" w:fill="A4D86A"/>
            <w:vAlign w:val="center"/>
          </w:tcPr>
          <w:p w:rsidR="00666909" w:rsidRPr="00210FFA" w:rsidRDefault="00666909" w:rsidP="00110B93">
            <w:pPr>
              <w:jc w:val="center"/>
              <w:rPr>
                <w:b/>
                <w:bCs/>
                <w:color w:val="000000"/>
                <w:sz w:val="20"/>
                <w:lang w:eastAsia="es-ES"/>
              </w:rPr>
            </w:pPr>
            <w:proofErr w:type="spellStart"/>
            <w:r w:rsidRPr="00210FFA">
              <w:rPr>
                <w:b/>
                <w:bCs/>
                <w:color w:val="000000"/>
                <w:sz w:val="20"/>
                <w:lang w:eastAsia="es-ES"/>
              </w:rPr>
              <w:t>Aport</w:t>
            </w:r>
            <w:proofErr w:type="spellEnd"/>
            <w:r w:rsidRPr="00210FFA">
              <w:rPr>
                <w:b/>
                <w:bCs/>
                <w:color w:val="000000"/>
                <w:sz w:val="20"/>
                <w:lang w:eastAsia="es-ES"/>
              </w:rPr>
              <w:t>. Dinerarias</w:t>
            </w:r>
          </w:p>
        </w:tc>
        <w:tc>
          <w:tcPr>
            <w:tcW w:w="353" w:type="pct"/>
            <w:vMerge w:val="restart"/>
            <w:tcBorders>
              <w:top w:val="single" w:sz="8" w:space="0" w:color="auto"/>
              <w:left w:val="single" w:sz="8" w:space="0" w:color="auto"/>
              <w:bottom w:val="single" w:sz="8" w:space="0" w:color="000000"/>
              <w:right w:val="single" w:sz="8" w:space="0" w:color="auto"/>
            </w:tcBorders>
            <w:shd w:val="clear" w:color="auto" w:fill="A4D86A"/>
            <w:vAlign w:val="center"/>
          </w:tcPr>
          <w:p w:rsidR="00666909" w:rsidRPr="00210FFA" w:rsidRDefault="00666909" w:rsidP="00110B93">
            <w:pPr>
              <w:jc w:val="center"/>
              <w:rPr>
                <w:b/>
                <w:bCs/>
                <w:color w:val="000000"/>
                <w:sz w:val="20"/>
                <w:lang w:eastAsia="es-ES"/>
              </w:rPr>
            </w:pPr>
            <w:r w:rsidRPr="00210FFA">
              <w:rPr>
                <w:b/>
                <w:bCs/>
                <w:color w:val="000000"/>
                <w:sz w:val="20"/>
                <w:lang w:eastAsia="es-ES"/>
              </w:rPr>
              <w:t>Otras</w:t>
            </w:r>
          </w:p>
        </w:tc>
        <w:tc>
          <w:tcPr>
            <w:tcW w:w="404" w:type="pct"/>
            <w:vMerge w:val="restart"/>
            <w:tcBorders>
              <w:top w:val="single" w:sz="8" w:space="0" w:color="auto"/>
              <w:left w:val="single" w:sz="8" w:space="0" w:color="auto"/>
              <w:bottom w:val="single" w:sz="8" w:space="0" w:color="000000"/>
              <w:right w:val="single" w:sz="8" w:space="0" w:color="auto"/>
            </w:tcBorders>
            <w:shd w:val="clear" w:color="auto" w:fill="A4D86A"/>
            <w:vAlign w:val="center"/>
          </w:tcPr>
          <w:p w:rsidR="00666909" w:rsidRPr="00210FFA" w:rsidRDefault="00666909" w:rsidP="00110B93">
            <w:pPr>
              <w:jc w:val="center"/>
              <w:rPr>
                <w:b/>
                <w:bCs/>
                <w:color w:val="000000"/>
                <w:sz w:val="20"/>
                <w:lang w:eastAsia="es-ES"/>
              </w:rPr>
            </w:pPr>
            <w:r w:rsidRPr="00210FFA">
              <w:rPr>
                <w:b/>
                <w:bCs/>
                <w:color w:val="000000"/>
                <w:sz w:val="20"/>
                <w:lang w:eastAsia="es-ES"/>
              </w:rPr>
              <w:t>TOTAL</w:t>
            </w:r>
          </w:p>
        </w:tc>
      </w:tr>
      <w:tr w:rsidR="00666909" w:rsidRPr="00210FFA" w:rsidTr="00210FFA">
        <w:trPr>
          <w:trHeight w:val="170"/>
        </w:trPr>
        <w:tc>
          <w:tcPr>
            <w:tcW w:w="1592" w:type="pct"/>
            <w:vMerge/>
            <w:tcBorders>
              <w:top w:val="single" w:sz="8" w:space="0" w:color="auto"/>
              <w:left w:val="single" w:sz="8" w:space="0" w:color="auto"/>
              <w:bottom w:val="single" w:sz="8" w:space="0" w:color="000000"/>
              <w:right w:val="single" w:sz="8" w:space="0" w:color="auto"/>
            </w:tcBorders>
            <w:shd w:val="pct12" w:color="auto" w:fill="auto"/>
            <w:vAlign w:val="center"/>
          </w:tcPr>
          <w:p w:rsidR="00666909" w:rsidRPr="00210FFA" w:rsidRDefault="00666909" w:rsidP="00110B93">
            <w:pPr>
              <w:jc w:val="left"/>
              <w:rPr>
                <w:b/>
                <w:bCs/>
                <w:color w:val="000000"/>
                <w:sz w:val="20"/>
                <w:lang w:eastAsia="es-ES"/>
              </w:rPr>
            </w:pPr>
          </w:p>
        </w:tc>
        <w:tc>
          <w:tcPr>
            <w:tcW w:w="826" w:type="pct"/>
            <w:tcBorders>
              <w:top w:val="single" w:sz="4" w:space="0" w:color="auto"/>
              <w:left w:val="nil"/>
              <w:bottom w:val="single" w:sz="8" w:space="0" w:color="auto"/>
              <w:right w:val="single" w:sz="4" w:space="0" w:color="auto"/>
            </w:tcBorders>
            <w:shd w:val="clear" w:color="auto" w:fill="A4D86A"/>
            <w:vAlign w:val="center"/>
          </w:tcPr>
          <w:p w:rsidR="00666909" w:rsidRPr="00210FFA" w:rsidRDefault="00666909" w:rsidP="00110B93">
            <w:pPr>
              <w:jc w:val="center"/>
              <w:rPr>
                <w:b/>
                <w:bCs/>
                <w:color w:val="000000"/>
                <w:sz w:val="20"/>
                <w:lang w:eastAsia="es-ES"/>
              </w:rPr>
            </w:pPr>
            <w:r w:rsidRPr="00210FFA">
              <w:rPr>
                <w:b/>
                <w:bCs/>
                <w:color w:val="000000"/>
                <w:sz w:val="20"/>
                <w:lang w:eastAsia="es-ES"/>
              </w:rPr>
              <w:t>Nominada/Por Ley</w:t>
            </w:r>
          </w:p>
        </w:tc>
        <w:tc>
          <w:tcPr>
            <w:tcW w:w="740" w:type="pct"/>
            <w:tcBorders>
              <w:top w:val="single" w:sz="4" w:space="0" w:color="auto"/>
              <w:left w:val="nil"/>
              <w:bottom w:val="single" w:sz="8" w:space="0" w:color="auto"/>
              <w:right w:val="single" w:sz="4" w:space="0" w:color="auto"/>
            </w:tcBorders>
            <w:shd w:val="clear" w:color="auto" w:fill="A4D86A"/>
            <w:vAlign w:val="center"/>
          </w:tcPr>
          <w:p w:rsidR="00666909" w:rsidRPr="00210FFA" w:rsidRDefault="00666909" w:rsidP="00110B93">
            <w:pPr>
              <w:jc w:val="center"/>
              <w:rPr>
                <w:b/>
                <w:bCs/>
                <w:color w:val="000000"/>
                <w:sz w:val="20"/>
                <w:lang w:eastAsia="es-ES"/>
              </w:rPr>
            </w:pPr>
            <w:r w:rsidRPr="00210FFA">
              <w:rPr>
                <w:b/>
                <w:bCs/>
                <w:color w:val="000000"/>
                <w:sz w:val="20"/>
                <w:lang w:eastAsia="es-ES"/>
              </w:rPr>
              <w:t>Concurrencia</w:t>
            </w:r>
          </w:p>
        </w:tc>
        <w:tc>
          <w:tcPr>
            <w:tcW w:w="492" w:type="pct"/>
            <w:tcBorders>
              <w:top w:val="single" w:sz="4" w:space="0" w:color="auto"/>
              <w:left w:val="nil"/>
              <w:bottom w:val="single" w:sz="8" w:space="0" w:color="auto"/>
              <w:right w:val="nil"/>
            </w:tcBorders>
            <w:shd w:val="clear" w:color="auto" w:fill="A4D86A"/>
            <w:vAlign w:val="center"/>
          </w:tcPr>
          <w:p w:rsidR="00666909" w:rsidRPr="00210FFA" w:rsidRDefault="00666909" w:rsidP="00110B93">
            <w:pPr>
              <w:jc w:val="center"/>
              <w:rPr>
                <w:b/>
                <w:bCs/>
                <w:color w:val="000000"/>
                <w:sz w:val="20"/>
                <w:lang w:eastAsia="es-ES"/>
              </w:rPr>
            </w:pPr>
            <w:r w:rsidRPr="00210FFA">
              <w:rPr>
                <w:b/>
                <w:bCs/>
                <w:color w:val="000000"/>
                <w:sz w:val="20"/>
                <w:lang w:eastAsia="es-ES"/>
              </w:rPr>
              <w:t>Interés Público</w:t>
            </w:r>
          </w:p>
        </w:tc>
        <w:tc>
          <w:tcPr>
            <w:tcW w:w="594" w:type="pct"/>
            <w:vMerge/>
            <w:tcBorders>
              <w:top w:val="single" w:sz="8" w:space="0" w:color="auto"/>
              <w:left w:val="single" w:sz="8" w:space="0" w:color="auto"/>
              <w:bottom w:val="single" w:sz="8" w:space="0" w:color="000000"/>
              <w:right w:val="single" w:sz="8" w:space="0" w:color="auto"/>
            </w:tcBorders>
            <w:shd w:val="clear" w:color="FFFFFF" w:fill="D9D9D9"/>
            <w:vAlign w:val="center"/>
          </w:tcPr>
          <w:p w:rsidR="00666909" w:rsidRPr="00210FFA" w:rsidRDefault="00666909" w:rsidP="00110B93">
            <w:pPr>
              <w:jc w:val="left"/>
              <w:rPr>
                <w:b/>
                <w:bCs/>
                <w:color w:val="000000"/>
                <w:sz w:val="20"/>
                <w:lang w:eastAsia="es-ES"/>
              </w:rPr>
            </w:pPr>
          </w:p>
        </w:tc>
        <w:tc>
          <w:tcPr>
            <w:tcW w:w="353" w:type="pct"/>
            <w:vMerge/>
            <w:tcBorders>
              <w:top w:val="single" w:sz="8" w:space="0" w:color="auto"/>
              <w:left w:val="single" w:sz="8" w:space="0" w:color="auto"/>
              <w:bottom w:val="single" w:sz="8" w:space="0" w:color="000000"/>
              <w:right w:val="single" w:sz="8" w:space="0" w:color="auto"/>
            </w:tcBorders>
            <w:shd w:val="clear" w:color="FFFFFF" w:fill="D9D9D9"/>
            <w:vAlign w:val="center"/>
          </w:tcPr>
          <w:p w:rsidR="00666909" w:rsidRPr="00210FFA" w:rsidRDefault="00666909" w:rsidP="00110B93">
            <w:pPr>
              <w:jc w:val="left"/>
              <w:rPr>
                <w:b/>
                <w:bCs/>
                <w:color w:val="000000"/>
                <w:sz w:val="20"/>
                <w:lang w:eastAsia="es-ES"/>
              </w:rPr>
            </w:pPr>
          </w:p>
        </w:tc>
        <w:tc>
          <w:tcPr>
            <w:tcW w:w="404" w:type="pct"/>
            <w:vMerge/>
            <w:tcBorders>
              <w:top w:val="single" w:sz="8" w:space="0" w:color="auto"/>
              <w:left w:val="single" w:sz="8" w:space="0" w:color="auto"/>
              <w:bottom w:val="single" w:sz="8" w:space="0" w:color="000000"/>
              <w:right w:val="single" w:sz="8" w:space="0" w:color="auto"/>
            </w:tcBorders>
            <w:shd w:val="clear" w:color="FFFFFF" w:fill="D9D9D9"/>
            <w:vAlign w:val="center"/>
          </w:tcPr>
          <w:p w:rsidR="00666909" w:rsidRPr="00210FFA" w:rsidRDefault="00666909" w:rsidP="00110B93">
            <w:pPr>
              <w:jc w:val="left"/>
              <w:rPr>
                <w:b/>
                <w:bCs/>
                <w:color w:val="000000"/>
                <w:sz w:val="20"/>
                <w:lang w:eastAsia="es-ES"/>
              </w:rPr>
            </w:pPr>
          </w:p>
        </w:tc>
      </w:tr>
      <w:tr w:rsidR="00666909" w:rsidRPr="00210FFA" w:rsidTr="003B7258">
        <w:trPr>
          <w:trHeight w:val="170"/>
        </w:trPr>
        <w:tc>
          <w:tcPr>
            <w:tcW w:w="1592" w:type="pct"/>
            <w:tcBorders>
              <w:top w:val="nil"/>
              <w:left w:val="single" w:sz="8" w:space="0" w:color="auto"/>
              <w:bottom w:val="single" w:sz="4" w:space="0" w:color="auto"/>
              <w:right w:val="single" w:sz="8" w:space="0" w:color="auto"/>
            </w:tcBorders>
            <w:shd w:val="clear" w:color="FFFFFF" w:fill="FFFFFF"/>
            <w:noWrap/>
            <w:vAlign w:val="center"/>
          </w:tcPr>
          <w:p w:rsidR="00666909" w:rsidRPr="00210FFA" w:rsidRDefault="00666909" w:rsidP="00110B93">
            <w:pPr>
              <w:jc w:val="left"/>
              <w:rPr>
                <w:sz w:val="20"/>
                <w:lang w:eastAsia="es-ES"/>
              </w:rPr>
            </w:pPr>
            <w:r w:rsidRPr="00210FFA">
              <w:rPr>
                <w:sz w:val="20"/>
                <w:lang w:eastAsia="es-ES"/>
              </w:rPr>
              <w:t>TRANSFERENCIAS CORRIENTES</w:t>
            </w:r>
          </w:p>
        </w:tc>
        <w:tc>
          <w:tcPr>
            <w:tcW w:w="826" w:type="pct"/>
            <w:tcBorders>
              <w:top w:val="nil"/>
              <w:left w:val="nil"/>
              <w:bottom w:val="single" w:sz="4" w:space="0" w:color="auto"/>
              <w:right w:val="single" w:sz="4" w:space="0" w:color="auto"/>
            </w:tcBorders>
            <w:shd w:val="clear" w:color="FFFFFF" w:fill="FFFFFF"/>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740" w:type="pct"/>
            <w:tcBorders>
              <w:top w:val="nil"/>
              <w:left w:val="nil"/>
              <w:bottom w:val="single" w:sz="4" w:space="0" w:color="auto"/>
              <w:right w:val="single" w:sz="4" w:space="0" w:color="auto"/>
            </w:tcBorders>
            <w:shd w:val="clear" w:color="FFFFFF" w:fill="FFFFFF"/>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92" w:type="pct"/>
            <w:tcBorders>
              <w:top w:val="nil"/>
              <w:left w:val="nil"/>
              <w:bottom w:val="single" w:sz="4" w:space="0" w:color="auto"/>
              <w:right w:val="single" w:sz="4" w:space="0" w:color="auto"/>
            </w:tcBorders>
            <w:shd w:val="clear" w:color="FFFFFF" w:fill="FFFFFF"/>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594" w:type="pct"/>
            <w:tcBorders>
              <w:top w:val="nil"/>
              <w:left w:val="nil"/>
              <w:bottom w:val="single" w:sz="4" w:space="0" w:color="auto"/>
              <w:right w:val="single" w:sz="4" w:space="0" w:color="auto"/>
            </w:tcBorders>
            <w:shd w:val="clear" w:color="FFFFFF" w:fill="FFFFFF"/>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353" w:type="pct"/>
            <w:tcBorders>
              <w:top w:val="nil"/>
              <w:left w:val="nil"/>
              <w:bottom w:val="single" w:sz="4" w:space="0" w:color="auto"/>
              <w:right w:val="single" w:sz="4" w:space="0" w:color="auto"/>
            </w:tcBorders>
            <w:shd w:val="clear" w:color="FFFFFF" w:fill="FFFFFF"/>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04" w:type="pct"/>
            <w:tcBorders>
              <w:top w:val="nil"/>
              <w:left w:val="nil"/>
              <w:bottom w:val="single" w:sz="4" w:space="0" w:color="auto"/>
              <w:right w:val="single" w:sz="8" w:space="0" w:color="auto"/>
            </w:tcBorders>
            <w:shd w:val="clear" w:color="FFFFFF" w:fill="FFFFFF"/>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r>
      <w:tr w:rsidR="00666909" w:rsidRPr="00210FFA" w:rsidTr="003B7258">
        <w:trPr>
          <w:trHeight w:val="170"/>
        </w:trPr>
        <w:tc>
          <w:tcPr>
            <w:tcW w:w="1592" w:type="pct"/>
            <w:tcBorders>
              <w:top w:val="single" w:sz="4" w:space="0" w:color="auto"/>
              <w:left w:val="single" w:sz="8" w:space="0" w:color="auto"/>
              <w:bottom w:val="single" w:sz="4" w:space="0" w:color="auto"/>
              <w:right w:val="single" w:sz="8" w:space="0" w:color="auto"/>
            </w:tcBorders>
            <w:noWrap/>
            <w:vAlign w:val="center"/>
          </w:tcPr>
          <w:p w:rsidR="00666909" w:rsidRPr="00210FFA" w:rsidRDefault="00666909" w:rsidP="00F635E1">
            <w:pPr>
              <w:jc w:val="left"/>
              <w:rPr>
                <w:b/>
                <w:bCs/>
                <w:color w:val="000000"/>
                <w:sz w:val="20"/>
                <w:lang w:eastAsia="es-ES"/>
              </w:rPr>
            </w:pPr>
            <w:r w:rsidRPr="00210FFA">
              <w:rPr>
                <w:b/>
                <w:bCs/>
                <w:color w:val="000000"/>
                <w:sz w:val="20"/>
                <w:lang w:eastAsia="es-ES"/>
              </w:rPr>
              <w:t>TOTAL CAPÍTULO IV</w:t>
            </w:r>
          </w:p>
        </w:tc>
        <w:tc>
          <w:tcPr>
            <w:tcW w:w="826"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740"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92"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594"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353"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04" w:type="pct"/>
            <w:tcBorders>
              <w:top w:val="single" w:sz="4" w:space="0" w:color="auto"/>
              <w:left w:val="nil"/>
              <w:bottom w:val="single" w:sz="4" w:space="0" w:color="auto"/>
              <w:right w:val="single" w:sz="8"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r>
      <w:tr w:rsidR="00666909" w:rsidRPr="00210FFA" w:rsidTr="003B7258">
        <w:trPr>
          <w:trHeight w:val="170"/>
        </w:trPr>
        <w:tc>
          <w:tcPr>
            <w:tcW w:w="1592" w:type="pct"/>
            <w:tcBorders>
              <w:top w:val="nil"/>
              <w:left w:val="single" w:sz="8" w:space="0" w:color="auto"/>
              <w:bottom w:val="single" w:sz="4" w:space="0" w:color="auto"/>
              <w:right w:val="single" w:sz="8"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TRANSFERENCIAS DE CAPITAL</w:t>
            </w:r>
          </w:p>
        </w:tc>
        <w:tc>
          <w:tcPr>
            <w:tcW w:w="826" w:type="pct"/>
            <w:tcBorders>
              <w:top w:val="nil"/>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740" w:type="pct"/>
            <w:tcBorders>
              <w:top w:val="nil"/>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92" w:type="pct"/>
            <w:tcBorders>
              <w:top w:val="nil"/>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594" w:type="pct"/>
            <w:tcBorders>
              <w:top w:val="nil"/>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353" w:type="pct"/>
            <w:tcBorders>
              <w:top w:val="nil"/>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04" w:type="pct"/>
            <w:tcBorders>
              <w:top w:val="nil"/>
              <w:left w:val="nil"/>
              <w:bottom w:val="single" w:sz="4" w:space="0" w:color="auto"/>
              <w:right w:val="single" w:sz="8"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r>
      <w:tr w:rsidR="00666909" w:rsidRPr="00210FFA" w:rsidTr="003B7258">
        <w:trPr>
          <w:trHeight w:val="170"/>
        </w:trPr>
        <w:tc>
          <w:tcPr>
            <w:tcW w:w="1592" w:type="pct"/>
            <w:tcBorders>
              <w:top w:val="single" w:sz="4" w:space="0" w:color="auto"/>
              <w:left w:val="single" w:sz="8" w:space="0" w:color="auto"/>
              <w:bottom w:val="single" w:sz="4" w:space="0" w:color="auto"/>
              <w:right w:val="single" w:sz="8" w:space="0" w:color="auto"/>
            </w:tcBorders>
            <w:noWrap/>
            <w:vAlign w:val="center"/>
          </w:tcPr>
          <w:p w:rsidR="00666909" w:rsidRPr="00210FFA" w:rsidRDefault="00666909" w:rsidP="00110B93">
            <w:pPr>
              <w:jc w:val="left"/>
              <w:rPr>
                <w:b/>
                <w:bCs/>
                <w:color w:val="000000"/>
                <w:sz w:val="20"/>
                <w:lang w:eastAsia="es-ES"/>
              </w:rPr>
            </w:pPr>
            <w:r w:rsidRPr="00210FFA">
              <w:rPr>
                <w:b/>
                <w:bCs/>
                <w:color w:val="000000"/>
                <w:sz w:val="20"/>
                <w:lang w:eastAsia="es-ES"/>
              </w:rPr>
              <w:t>TOTAL CAPÍTULO VII</w:t>
            </w:r>
          </w:p>
        </w:tc>
        <w:tc>
          <w:tcPr>
            <w:tcW w:w="826"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740"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92"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594"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353" w:type="pct"/>
            <w:tcBorders>
              <w:top w:val="single" w:sz="4" w:space="0" w:color="auto"/>
              <w:left w:val="nil"/>
              <w:bottom w:val="single" w:sz="4" w:space="0" w:color="auto"/>
              <w:right w:val="single" w:sz="4"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04" w:type="pct"/>
            <w:tcBorders>
              <w:top w:val="single" w:sz="4" w:space="0" w:color="auto"/>
              <w:left w:val="nil"/>
              <w:bottom w:val="single" w:sz="4" w:space="0" w:color="auto"/>
              <w:right w:val="single" w:sz="8" w:space="0" w:color="auto"/>
            </w:tcBorders>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r>
      <w:tr w:rsidR="00666909" w:rsidRPr="00210FFA" w:rsidTr="00210FFA">
        <w:trPr>
          <w:trHeight w:val="170"/>
        </w:trPr>
        <w:tc>
          <w:tcPr>
            <w:tcW w:w="1592" w:type="pct"/>
            <w:tcBorders>
              <w:top w:val="single" w:sz="4" w:space="0" w:color="auto"/>
              <w:left w:val="single" w:sz="8" w:space="0" w:color="auto"/>
              <w:bottom w:val="single" w:sz="8" w:space="0" w:color="auto"/>
              <w:right w:val="single" w:sz="8" w:space="0" w:color="auto"/>
            </w:tcBorders>
            <w:shd w:val="clear" w:color="auto" w:fill="DAC3AD"/>
            <w:noWrap/>
            <w:vAlign w:val="center"/>
          </w:tcPr>
          <w:p w:rsidR="00666909" w:rsidRPr="00210FFA" w:rsidRDefault="00666909" w:rsidP="00F635E1">
            <w:pPr>
              <w:jc w:val="left"/>
              <w:rPr>
                <w:b/>
                <w:bCs/>
                <w:color w:val="000000"/>
                <w:sz w:val="20"/>
                <w:lang w:eastAsia="es-ES"/>
              </w:rPr>
            </w:pPr>
            <w:r w:rsidRPr="00210FFA">
              <w:rPr>
                <w:b/>
                <w:bCs/>
                <w:color w:val="000000"/>
                <w:sz w:val="20"/>
                <w:lang w:eastAsia="es-ES"/>
              </w:rPr>
              <w:t>TOTAL TRANSF. Y SUBVENCIONES</w:t>
            </w:r>
          </w:p>
        </w:tc>
        <w:tc>
          <w:tcPr>
            <w:tcW w:w="826" w:type="pct"/>
            <w:tcBorders>
              <w:top w:val="single" w:sz="4" w:space="0" w:color="auto"/>
              <w:left w:val="nil"/>
              <w:bottom w:val="single" w:sz="8" w:space="0" w:color="auto"/>
              <w:right w:val="single" w:sz="4" w:space="0" w:color="auto"/>
            </w:tcBorders>
            <w:shd w:val="clear" w:color="auto" w:fill="DAC3AD"/>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740" w:type="pct"/>
            <w:tcBorders>
              <w:top w:val="single" w:sz="4" w:space="0" w:color="auto"/>
              <w:left w:val="nil"/>
              <w:bottom w:val="single" w:sz="8" w:space="0" w:color="auto"/>
              <w:right w:val="single" w:sz="4" w:space="0" w:color="auto"/>
            </w:tcBorders>
            <w:shd w:val="clear" w:color="auto" w:fill="DAC3AD"/>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92" w:type="pct"/>
            <w:tcBorders>
              <w:top w:val="single" w:sz="4" w:space="0" w:color="auto"/>
              <w:left w:val="nil"/>
              <w:bottom w:val="single" w:sz="8" w:space="0" w:color="auto"/>
              <w:right w:val="single" w:sz="4" w:space="0" w:color="auto"/>
            </w:tcBorders>
            <w:shd w:val="clear" w:color="auto" w:fill="DAC3AD"/>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594" w:type="pct"/>
            <w:tcBorders>
              <w:top w:val="single" w:sz="4" w:space="0" w:color="auto"/>
              <w:left w:val="nil"/>
              <w:bottom w:val="single" w:sz="8" w:space="0" w:color="auto"/>
              <w:right w:val="single" w:sz="4" w:space="0" w:color="auto"/>
            </w:tcBorders>
            <w:shd w:val="clear" w:color="auto" w:fill="DAC3AD"/>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353" w:type="pct"/>
            <w:tcBorders>
              <w:top w:val="single" w:sz="4" w:space="0" w:color="auto"/>
              <w:left w:val="nil"/>
              <w:bottom w:val="single" w:sz="8" w:space="0" w:color="auto"/>
              <w:right w:val="single" w:sz="4" w:space="0" w:color="auto"/>
            </w:tcBorders>
            <w:shd w:val="clear" w:color="auto" w:fill="DAC3AD"/>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c>
          <w:tcPr>
            <w:tcW w:w="404" w:type="pct"/>
            <w:tcBorders>
              <w:top w:val="single" w:sz="4" w:space="0" w:color="auto"/>
              <w:left w:val="nil"/>
              <w:bottom w:val="single" w:sz="8" w:space="0" w:color="auto"/>
              <w:right w:val="single" w:sz="8" w:space="0" w:color="auto"/>
            </w:tcBorders>
            <w:shd w:val="clear" w:color="auto" w:fill="DAC3AD"/>
            <w:noWrap/>
            <w:vAlign w:val="center"/>
          </w:tcPr>
          <w:p w:rsidR="00666909" w:rsidRPr="00210FFA" w:rsidRDefault="00666909" w:rsidP="00110B93">
            <w:pPr>
              <w:jc w:val="left"/>
              <w:rPr>
                <w:color w:val="000000"/>
                <w:sz w:val="20"/>
                <w:lang w:eastAsia="es-ES"/>
              </w:rPr>
            </w:pPr>
            <w:r w:rsidRPr="00210FFA">
              <w:rPr>
                <w:color w:val="000000"/>
                <w:sz w:val="20"/>
                <w:lang w:eastAsia="es-ES"/>
              </w:rPr>
              <w:t> </w:t>
            </w:r>
          </w:p>
        </w:tc>
      </w:tr>
    </w:tbl>
    <w:p w:rsidR="00666909" w:rsidRPr="00914C53" w:rsidRDefault="00666909" w:rsidP="002D5800">
      <w:pPr>
        <w:rPr>
          <w:sz w:val="16"/>
          <w:szCs w:val="16"/>
          <w:lang w:eastAsia="es-ES"/>
        </w:rPr>
      </w:pPr>
    </w:p>
    <w:p w:rsidR="00666909" w:rsidRDefault="00666909" w:rsidP="00110B93">
      <w:pPr>
        <w:spacing w:line="259" w:lineRule="auto"/>
        <w:jc w:val="left"/>
        <w:rPr>
          <w:b/>
          <w:bCs/>
          <w:szCs w:val="22"/>
        </w:rPr>
      </w:pPr>
      <w:r w:rsidRPr="00110B93">
        <w:rPr>
          <w:b/>
          <w:bCs/>
          <w:szCs w:val="22"/>
        </w:rPr>
        <w:t>Subvenciones</w:t>
      </w:r>
    </w:p>
    <w:p w:rsidR="00914C53" w:rsidRPr="00914C53" w:rsidRDefault="00914C53" w:rsidP="00110B93">
      <w:pPr>
        <w:spacing w:line="259" w:lineRule="auto"/>
        <w:jc w:val="left"/>
        <w:rPr>
          <w:rFonts w:cs="Calibri"/>
          <w:color w:val="0070C0"/>
          <w:sz w:val="16"/>
          <w:szCs w:val="16"/>
        </w:rPr>
      </w:pPr>
    </w:p>
    <w:p w:rsidR="00666909" w:rsidRPr="00110B93" w:rsidRDefault="00666909" w:rsidP="00110B93">
      <w:pPr>
        <w:spacing w:line="259" w:lineRule="auto"/>
        <w:jc w:val="left"/>
        <w:rPr>
          <w:rFonts w:cs="Calibri"/>
          <w:szCs w:val="22"/>
        </w:rPr>
      </w:pPr>
      <w:r w:rsidRPr="00110B93">
        <w:rPr>
          <w:rFonts w:cs="Calibri"/>
          <w:szCs w:val="22"/>
        </w:rPr>
        <w:t>Desglose de las subvenciones concedidas más significativas, por tipo de subvención concedida</w:t>
      </w:r>
    </w:p>
    <w:p w:rsidR="00666909" w:rsidRPr="00914C53" w:rsidRDefault="00666909" w:rsidP="00110B93">
      <w:pPr>
        <w:spacing w:after="160" w:line="259" w:lineRule="auto"/>
        <w:ind w:left="40"/>
        <w:contextualSpacing/>
        <w:jc w:val="left"/>
        <w:rPr>
          <w:rFonts w:cs="Calibri"/>
          <w:sz w:val="16"/>
          <w:szCs w:val="16"/>
        </w:rPr>
      </w:pPr>
    </w:p>
    <w:tbl>
      <w:tblPr>
        <w:tblW w:w="9089" w:type="dxa"/>
        <w:tblInd w:w="70" w:type="dxa"/>
        <w:tblCellMar>
          <w:left w:w="70" w:type="dxa"/>
          <w:right w:w="70" w:type="dxa"/>
        </w:tblCellMar>
        <w:tblLook w:val="00A0"/>
      </w:tblPr>
      <w:tblGrid>
        <w:gridCol w:w="1375"/>
        <w:gridCol w:w="1141"/>
        <w:gridCol w:w="1393"/>
        <w:gridCol w:w="1353"/>
        <w:gridCol w:w="1340"/>
        <w:gridCol w:w="1353"/>
        <w:gridCol w:w="1134"/>
      </w:tblGrid>
      <w:tr w:rsidR="00666909" w:rsidRPr="00210FFA" w:rsidTr="003B7258">
        <w:trPr>
          <w:trHeight w:val="170"/>
        </w:trPr>
        <w:tc>
          <w:tcPr>
            <w:tcW w:w="1375" w:type="dxa"/>
            <w:vMerge w:val="restart"/>
            <w:tcBorders>
              <w:top w:val="single" w:sz="8" w:space="0" w:color="auto"/>
              <w:left w:val="single" w:sz="8" w:space="0" w:color="auto"/>
              <w:bottom w:val="single" w:sz="8" w:space="0" w:color="000000"/>
              <w:right w:val="single" w:sz="4" w:space="0" w:color="000000"/>
            </w:tcBorders>
            <w:shd w:val="clear" w:color="auto" w:fill="A4D86A"/>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xml:space="preserve">ECONÓMICA-DESCRIPCIÓN </w:t>
            </w:r>
          </w:p>
        </w:tc>
        <w:tc>
          <w:tcPr>
            <w:tcW w:w="1141" w:type="dxa"/>
            <w:vMerge w:val="restart"/>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xml:space="preserve">FINALIDAD </w:t>
            </w:r>
          </w:p>
        </w:tc>
        <w:tc>
          <w:tcPr>
            <w:tcW w:w="1393" w:type="dxa"/>
            <w:vMerge w:val="restart"/>
            <w:tcBorders>
              <w:top w:val="single" w:sz="8" w:space="0" w:color="auto"/>
              <w:left w:val="single" w:sz="4" w:space="0" w:color="auto"/>
              <w:bottom w:val="single" w:sz="8" w:space="0" w:color="000000"/>
              <w:right w:val="nil"/>
            </w:tcBorders>
            <w:shd w:val="clear" w:color="auto" w:fill="A4D86A"/>
            <w:vAlign w:val="center"/>
          </w:tcPr>
          <w:p w:rsidR="00666909" w:rsidRPr="00210FFA" w:rsidRDefault="00666909" w:rsidP="00D40054">
            <w:pPr>
              <w:jc w:val="center"/>
              <w:rPr>
                <w:b/>
                <w:bCs/>
                <w:color w:val="000000"/>
                <w:sz w:val="20"/>
                <w:lang w:eastAsia="es-ES"/>
              </w:rPr>
            </w:pPr>
            <w:r w:rsidRPr="00210FFA">
              <w:rPr>
                <w:b/>
                <w:bCs/>
                <w:color w:val="000000"/>
                <w:sz w:val="20"/>
                <w:lang w:eastAsia="es-ES"/>
              </w:rPr>
              <w:t>IMPORTE RECONOCIDO</w:t>
            </w:r>
          </w:p>
        </w:tc>
        <w:tc>
          <w:tcPr>
            <w:tcW w:w="5180" w:type="dxa"/>
            <w:gridSpan w:val="4"/>
            <w:tcBorders>
              <w:top w:val="single" w:sz="8" w:space="0" w:color="auto"/>
              <w:left w:val="single" w:sz="8" w:space="0" w:color="auto"/>
              <w:bottom w:val="single" w:sz="4" w:space="0" w:color="auto"/>
              <w:right w:val="single" w:sz="8" w:space="0" w:color="000000"/>
            </w:tcBorders>
            <w:shd w:val="clear" w:color="auto" w:fill="A4D86A"/>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REINTEGROS</w:t>
            </w:r>
          </w:p>
        </w:tc>
      </w:tr>
      <w:tr w:rsidR="00666909" w:rsidRPr="00210FFA" w:rsidTr="003B7258">
        <w:trPr>
          <w:trHeight w:val="170"/>
        </w:trPr>
        <w:tc>
          <w:tcPr>
            <w:tcW w:w="1375" w:type="dxa"/>
            <w:vMerge/>
            <w:tcBorders>
              <w:top w:val="single" w:sz="8" w:space="0" w:color="auto"/>
              <w:left w:val="single" w:sz="8" w:space="0" w:color="auto"/>
              <w:bottom w:val="single" w:sz="8" w:space="0" w:color="000000"/>
              <w:right w:val="single" w:sz="4" w:space="0" w:color="000000"/>
            </w:tcBorders>
            <w:shd w:val="clear" w:color="auto" w:fill="A4D86A"/>
            <w:vAlign w:val="center"/>
          </w:tcPr>
          <w:p w:rsidR="00666909" w:rsidRPr="00210FFA" w:rsidRDefault="00666909" w:rsidP="00D40054">
            <w:pPr>
              <w:jc w:val="left"/>
              <w:rPr>
                <w:b/>
                <w:bCs/>
                <w:color w:val="000000"/>
                <w:sz w:val="20"/>
                <w:lang w:eastAsia="es-ES"/>
              </w:rPr>
            </w:pPr>
          </w:p>
        </w:tc>
        <w:tc>
          <w:tcPr>
            <w:tcW w:w="1141" w:type="dxa"/>
            <w:vMerge/>
            <w:tcBorders>
              <w:top w:val="single" w:sz="8" w:space="0" w:color="auto"/>
              <w:left w:val="single" w:sz="4" w:space="0" w:color="auto"/>
              <w:bottom w:val="single" w:sz="8" w:space="0" w:color="000000"/>
              <w:right w:val="single" w:sz="4" w:space="0" w:color="auto"/>
            </w:tcBorders>
            <w:shd w:val="clear" w:color="auto" w:fill="A4D86A"/>
            <w:vAlign w:val="center"/>
          </w:tcPr>
          <w:p w:rsidR="00666909" w:rsidRPr="00210FFA" w:rsidRDefault="00666909" w:rsidP="00D40054">
            <w:pPr>
              <w:jc w:val="left"/>
              <w:rPr>
                <w:b/>
                <w:bCs/>
                <w:color w:val="000000"/>
                <w:sz w:val="20"/>
                <w:lang w:eastAsia="es-ES"/>
              </w:rPr>
            </w:pPr>
          </w:p>
        </w:tc>
        <w:tc>
          <w:tcPr>
            <w:tcW w:w="1393" w:type="dxa"/>
            <w:vMerge/>
            <w:tcBorders>
              <w:top w:val="single" w:sz="8" w:space="0" w:color="auto"/>
              <w:left w:val="single" w:sz="4" w:space="0" w:color="auto"/>
              <w:bottom w:val="single" w:sz="8" w:space="0" w:color="000000"/>
              <w:right w:val="nil"/>
            </w:tcBorders>
            <w:shd w:val="clear" w:color="auto" w:fill="A4D86A"/>
            <w:vAlign w:val="center"/>
          </w:tcPr>
          <w:p w:rsidR="00666909" w:rsidRPr="00210FFA" w:rsidRDefault="00666909" w:rsidP="00D40054">
            <w:pPr>
              <w:jc w:val="left"/>
              <w:rPr>
                <w:b/>
                <w:bCs/>
                <w:color w:val="000000"/>
                <w:sz w:val="20"/>
                <w:lang w:eastAsia="es-ES"/>
              </w:rPr>
            </w:pPr>
          </w:p>
        </w:tc>
        <w:tc>
          <w:tcPr>
            <w:tcW w:w="1353" w:type="dxa"/>
            <w:tcBorders>
              <w:top w:val="nil"/>
              <w:left w:val="single" w:sz="8" w:space="0" w:color="auto"/>
              <w:bottom w:val="single" w:sz="8" w:space="0" w:color="auto"/>
              <w:right w:val="single" w:sz="4" w:space="0" w:color="auto"/>
            </w:tcBorders>
            <w:shd w:val="clear" w:color="auto" w:fill="A4D86A"/>
            <w:vAlign w:val="center"/>
          </w:tcPr>
          <w:p w:rsidR="00666909" w:rsidRPr="00210FFA" w:rsidRDefault="00666909" w:rsidP="00D40054">
            <w:pPr>
              <w:jc w:val="center"/>
              <w:rPr>
                <w:b/>
                <w:bCs/>
                <w:color w:val="000000"/>
                <w:sz w:val="20"/>
                <w:lang w:eastAsia="es-ES"/>
              </w:rPr>
            </w:pPr>
            <w:r w:rsidRPr="00210FFA">
              <w:rPr>
                <w:b/>
                <w:bCs/>
                <w:color w:val="000000"/>
                <w:sz w:val="20"/>
                <w:lang w:eastAsia="es-ES"/>
              </w:rPr>
              <w:t>Subconcepto</w:t>
            </w:r>
          </w:p>
        </w:tc>
        <w:tc>
          <w:tcPr>
            <w:tcW w:w="1340" w:type="dxa"/>
            <w:tcBorders>
              <w:top w:val="nil"/>
              <w:left w:val="nil"/>
              <w:bottom w:val="single" w:sz="8" w:space="0" w:color="auto"/>
              <w:right w:val="single" w:sz="4" w:space="0" w:color="auto"/>
            </w:tcBorders>
            <w:shd w:val="clear" w:color="auto" w:fill="A4D86A"/>
            <w:vAlign w:val="center"/>
          </w:tcPr>
          <w:p w:rsidR="00666909" w:rsidRPr="00210FFA" w:rsidRDefault="00666909" w:rsidP="00D40054">
            <w:pPr>
              <w:jc w:val="center"/>
              <w:rPr>
                <w:b/>
                <w:bCs/>
                <w:color w:val="000000"/>
                <w:sz w:val="20"/>
                <w:lang w:eastAsia="es-ES"/>
              </w:rPr>
            </w:pPr>
            <w:r w:rsidRPr="00210FFA">
              <w:rPr>
                <w:b/>
                <w:bCs/>
                <w:color w:val="000000"/>
                <w:sz w:val="20"/>
                <w:lang w:eastAsia="es-ES"/>
              </w:rPr>
              <w:t>Derechos reconocidos</w:t>
            </w:r>
          </w:p>
        </w:tc>
        <w:tc>
          <w:tcPr>
            <w:tcW w:w="1353" w:type="dxa"/>
            <w:tcBorders>
              <w:top w:val="nil"/>
              <w:left w:val="nil"/>
              <w:bottom w:val="single" w:sz="8" w:space="0" w:color="auto"/>
              <w:right w:val="single" w:sz="4" w:space="0" w:color="auto"/>
            </w:tcBorders>
            <w:shd w:val="clear" w:color="auto" w:fill="A4D86A"/>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Recaudado</w:t>
            </w:r>
          </w:p>
        </w:tc>
        <w:tc>
          <w:tcPr>
            <w:tcW w:w="1134" w:type="dxa"/>
            <w:tcBorders>
              <w:top w:val="nil"/>
              <w:left w:val="nil"/>
              <w:bottom w:val="single" w:sz="8" w:space="0" w:color="auto"/>
              <w:right w:val="single" w:sz="8" w:space="0" w:color="auto"/>
            </w:tcBorders>
            <w:shd w:val="clear" w:color="auto" w:fill="A4D86A"/>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CAUSAS</w:t>
            </w:r>
          </w:p>
        </w:tc>
      </w:tr>
      <w:tr w:rsidR="00666909" w:rsidRPr="00210FFA" w:rsidTr="003B7258">
        <w:trPr>
          <w:trHeight w:val="170"/>
        </w:trPr>
        <w:tc>
          <w:tcPr>
            <w:tcW w:w="1375" w:type="dxa"/>
            <w:tcBorders>
              <w:top w:val="nil"/>
              <w:left w:val="single" w:sz="8" w:space="0" w:color="auto"/>
              <w:bottom w:val="single" w:sz="4" w:space="0" w:color="auto"/>
              <w:right w:val="single" w:sz="4" w:space="0" w:color="auto"/>
            </w:tcBorders>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141" w:type="dxa"/>
            <w:tcBorders>
              <w:top w:val="nil"/>
              <w:left w:val="nil"/>
              <w:bottom w:val="single" w:sz="4"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93" w:type="dxa"/>
            <w:tcBorders>
              <w:top w:val="nil"/>
              <w:left w:val="nil"/>
              <w:bottom w:val="single" w:sz="4" w:space="0" w:color="auto"/>
              <w:right w:val="nil"/>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53" w:type="dxa"/>
            <w:tcBorders>
              <w:top w:val="nil"/>
              <w:left w:val="single" w:sz="8" w:space="0" w:color="auto"/>
              <w:bottom w:val="single" w:sz="4"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40" w:type="dxa"/>
            <w:tcBorders>
              <w:top w:val="nil"/>
              <w:left w:val="nil"/>
              <w:bottom w:val="single" w:sz="4"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53" w:type="dxa"/>
            <w:tcBorders>
              <w:top w:val="nil"/>
              <w:left w:val="nil"/>
              <w:bottom w:val="single" w:sz="4"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134" w:type="dxa"/>
            <w:tcBorders>
              <w:top w:val="nil"/>
              <w:left w:val="nil"/>
              <w:bottom w:val="single" w:sz="4" w:space="0" w:color="auto"/>
              <w:right w:val="single" w:sz="8" w:space="0" w:color="auto"/>
            </w:tcBorders>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r>
      <w:tr w:rsidR="00666909" w:rsidRPr="00210FFA" w:rsidTr="003B7258">
        <w:trPr>
          <w:trHeight w:val="170"/>
        </w:trPr>
        <w:tc>
          <w:tcPr>
            <w:tcW w:w="1375" w:type="dxa"/>
            <w:tcBorders>
              <w:top w:val="single" w:sz="4" w:space="0" w:color="auto"/>
              <w:left w:val="single" w:sz="8" w:space="0" w:color="auto"/>
              <w:bottom w:val="single" w:sz="8" w:space="0" w:color="auto"/>
              <w:right w:val="single" w:sz="4" w:space="0" w:color="auto"/>
            </w:tcBorders>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141" w:type="dxa"/>
            <w:tcBorders>
              <w:top w:val="nil"/>
              <w:left w:val="nil"/>
              <w:bottom w:val="single" w:sz="8"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93" w:type="dxa"/>
            <w:tcBorders>
              <w:top w:val="nil"/>
              <w:left w:val="nil"/>
              <w:bottom w:val="single" w:sz="8" w:space="0" w:color="auto"/>
              <w:right w:val="nil"/>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53" w:type="dxa"/>
            <w:tcBorders>
              <w:top w:val="nil"/>
              <w:left w:val="single" w:sz="8" w:space="0" w:color="auto"/>
              <w:bottom w:val="single" w:sz="8"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40" w:type="dxa"/>
            <w:tcBorders>
              <w:top w:val="nil"/>
              <w:left w:val="nil"/>
              <w:bottom w:val="single" w:sz="8"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353" w:type="dxa"/>
            <w:tcBorders>
              <w:top w:val="nil"/>
              <w:left w:val="nil"/>
              <w:bottom w:val="single" w:sz="8" w:space="0" w:color="auto"/>
              <w:right w:val="single" w:sz="4" w:space="0" w:color="auto"/>
            </w:tcBorders>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c>
          <w:tcPr>
            <w:tcW w:w="1134" w:type="dxa"/>
            <w:tcBorders>
              <w:top w:val="nil"/>
              <w:left w:val="nil"/>
              <w:bottom w:val="single" w:sz="8" w:space="0" w:color="auto"/>
              <w:right w:val="single" w:sz="8" w:space="0" w:color="auto"/>
            </w:tcBorders>
            <w:noWrap/>
            <w:vAlign w:val="center"/>
          </w:tcPr>
          <w:p w:rsidR="00666909" w:rsidRPr="00210FFA" w:rsidRDefault="00666909" w:rsidP="00D40054">
            <w:pPr>
              <w:jc w:val="center"/>
              <w:rPr>
                <w:b/>
                <w:bCs/>
                <w:color w:val="000000"/>
                <w:sz w:val="20"/>
                <w:lang w:eastAsia="es-ES"/>
              </w:rPr>
            </w:pPr>
            <w:r w:rsidRPr="00210FFA">
              <w:rPr>
                <w:b/>
                <w:bCs/>
                <w:color w:val="000000"/>
                <w:sz w:val="20"/>
                <w:lang w:eastAsia="es-ES"/>
              </w:rPr>
              <w:t> </w:t>
            </w:r>
          </w:p>
        </w:tc>
      </w:tr>
    </w:tbl>
    <w:p w:rsidR="00FD0268" w:rsidRDefault="00FD0268" w:rsidP="00110B93">
      <w:pPr>
        <w:spacing w:after="160" w:line="259" w:lineRule="auto"/>
        <w:ind w:left="40"/>
        <w:contextualSpacing/>
        <w:jc w:val="left"/>
        <w:rPr>
          <w:rFonts w:cs="Calibri"/>
          <w:szCs w:val="22"/>
        </w:rPr>
      </w:pPr>
    </w:p>
    <w:p w:rsidR="00666909" w:rsidRPr="00693361" w:rsidRDefault="00FD0268" w:rsidP="00110B93">
      <w:pPr>
        <w:spacing w:after="160" w:line="259" w:lineRule="auto"/>
        <w:ind w:left="40"/>
        <w:contextualSpacing/>
        <w:jc w:val="left"/>
        <w:rPr>
          <w:rFonts w:cs="Calibri"/>
          <w:szCs w:val="22"/>
        </w:rPr>
      </w:pPr>
      <w:r>
        <w:rPr>
          <w:rFonts w:cs="Calibri"/>
          <w:szCs w:val="22"/>
        </w:rPr>
        <w:br w:type="page"/>
      </w:r>
    </w:p>
    <w:tbl>
      <w:tblPr>
        <w:tblW w:w="9141" w:type="dxa"/>
        <w:tblInd w:w="70" w:type="dxa"/>
        <w:tblCellMar>
          <w:left w:w="70" w:type="dxa"/>
          <w:right w:w="70" w:type="dxa"/>
        </w:tblCellMar>
        <w:tblLook w:val="00A0"/>
      </w:tblPr>
      <w:tblGrid>
        <w:gridCol w:w="2374"/>
        <w:gridCol w:w="1560"/>
        <w:gridCol w:w="2693"/>
        <w:gridCol w:w="2514"/>
      </w:tblGrid>
      <w:tr w:rsidR="00666909" w:rsidRPr="00210FFA" w:rsidTr="003B7258">
        <w:trPr>
          <w:trHeight w:val="170"/>
        </w:trPr>
        <w:tc>
          <w:tcPr>
            <w:tcW w:w="2374" w:type="dxa"/>
            <w:tcBorders>
              <w:top w:val="single" w:sz="8" w:space="0" w:color="auto"/>
              <w:left w:val="single" w:sz="8" w:space="0" w:color="auto"/>
              <w:bottom w:val="single" w:sz="4" w:space="0" w:color="auto"/>
              <w:right w:val="nil"/>
            </w:tcBorders>
            <w:shd w:val="clear" w:color="auto" w:fill="A4D86A"/>
            <w:noWrap/>
            <w:vAlign w:val="center"/>
          </w:tcPr>
          <w:p w:rsidR="00666909" w:rsidRPr="00F635E1" w:rsidRDefault="00666909" w:rsidP="00D40054">
            <w:pPr>
              <w:jc w:val="center"/>
              <w:rPr>
                <w:b/>
                <w:bCs/>
                <w:color w:val="000000"/>
                <w:sz w:val="20"/>
                <w:lang w:eastAsia="es-ES"/>
              </w:rPr>
            </w:pPr>
            <w:r w:rsidRPr="00F635E1">
              <w:rPr>
                <w:b/>
                <w:bCs/>
                <w:color w:val="000000"/>
                <w:sz w:val="20"/>
                <w:lang w:eastAsia="es-ES"/>
              </w:rPr>
              <w:lastRenderedPageBreak/>
              <w:t>REINTEGROS</w:t>
            </w:r>
          </w:p>
        </w:tc>
        <w:tc>
          <w:tcPr>
            <w:tcW w:w="1560" w:type="dxa"/>
            <w:tcBorders>
              <w:top w:val="single" w:sz="8" w:space="0" w:color="auto"/>
              <w:left w:val="single" w:sz="8" w:space="0" w:color="auto"/>
              <w:bottom w:val="single" w:sz="4" w:space="0" w:color="auto"/>
              <w:right w:val="single" w:sz="4" w:space="0" w:color="auto"/>
            </w:tcBorders>
            <w:shd w:val="clear" w:color="auto" w:fill="A4D86A"/>
            <w:vAlign w:val="center"/>
          </w:tcPr>
          <w:p w:rsidR="00666909" w:rsidRPr="00F635E1" w:rsidRDefault="00666909" w:rsidP="00D40054">
            <w:pPr>
              <w:jc w:val="center"/>
              <w:rPr>
                <w:b/>
                <w:bCs/>
                <w:color w:val="000000"/>
                <w:sz w:val="20"/>
                <w:lang w:eastAsia="es-ES"/>
              </w:rPr>
            </w:pPr>
            <w:r w:rsidRPr="00F635E1">
              <w:rPr>
                <w:b/>
                <w:bCs/>
                <w:color w:val="000000"/>
                <w:sz w:val="20"/>
                <w:lang w:eastAsia="es-ES"/>
              </w:rPr>
              <w:t>Subconcepto</w:t>
            </w:r>
          </w:p>
        </w:tc>
        <w:tc>
          <w:tcPr>
            <w:tcW w:w="2693" w:type="dxa"/>
            <w:tcBorders>
              <w:top w:val="single" w:sz="8" w:space="0" w:color="auto"/>
              <w:left w:val="nil"/>
              <w:bottom w:val="single" w:sz="4" w:space="0" w:color="auto"/>
              <w:right w:val="single" w:sz="4" w:space="0" w:color="auto"/>
            </w:tcBorders>
            <w:shd w:val="clear" w:color="auto" w:fill="A4D86A"/>
            <w:noWrap/>
            <w:vAlign w:val="center"/>
          </w:tcPr>
          <w:p w:rsidR="00666909" w:rsidRPr="00F635E1" w:rsidRDefault="00666909" w:rsidP="00D40054">
            <w:pPr>
              <w:jc w:val="center"/>
              <w:rPr>
                <w:b/>
                <w:bCs/>
                <w:color w:val="000000"/>
                <w:sz w:val="20"/>
                <w:lang w:eastAsia="es-ES"/>
              </w:rPr>
            </w:pPr>
            <w:r w:rsidRPr="00F635E1">
              <w:rPr>
                <w:b/>
                <w:bCs/>
                <w:color w:val="000000"/>
                <w:sz w:val="20"/>
                <w:lang w:eastAsia="es-ES"/>
              </w:rPr>
              <w:t>Derechos reconocidos</w:t>
            </w:r>
          </w:p>
        </w:tc>
        <w:tc>
          <w:tcPr>
            <w:tcW w:w="2514" w:type="dxa"/>
            <w:tcBorders>
              <w:top w:val="single" w:sz="8" w:space="0" w:color="auto"/>
              <w:left w:val="nil"/>
              <w:bottom w:val="single" w:sz="4" w:space="0" w:color="auto"/>
              <w:right w:val="single" w:sz="8" w:space="0" w:color="auto"/>
            </w:tcBorders>
            <w:shd w:val="clear" w:color="auto" w:fill="A4D86A"/>
            <w:noWrap/>
            <w:vAlign w:val="center"/>
          </w:tcPr>
          <w:p w:rsidR="00666909" w:rsidRPr="00F635E1" w:rsidRDefault="00666909" w:rsidP="00D40054">
            <w:pPr>
              <w:jc w:val="center"/>
              <w:rPr>
                <w:b/>
                <w:bCs/>
                <w:color w:val="000000"/>
                <w:sz w:val="20"/>
                <w:lang w:eastAsia="es-ES"/>
              </w:rPr>
            </w:pPr>
            <w:r w:rsidRPr="00F635E1">
              <w:rPr>
                <w:b/>
                <w:bCs/>
                <w:color w:val="000000"/>
                <w:sz w:val="20"/>
                <w:lang w:eastAsia="es-ES"/>
              </w:rPr>
              <w:t>Recaudado</w:t>
            </w:r>
          </w:p>
        </w:tc>
      </w:tr>
      <w:tr w:rsidR="00666909" w:rsidRPr="00210FFA" w:rsidTr="003B7258">
        <w:trPr>
          <w:trHeight w:val="170"/>
        </w:trPr>
        <w:tc>
          <w:tcPr>
            <w:tcW w:w="2374" w:type="dxa"/>
            <w:tcBorders>
              <w:top w:val="single" w:sz="4" w:space="0" w:color="auto"/>
              <w:left w:val="single" w:sz="8" w:space="0" w:color="auto"/>
              <w:bottom w:val="single" w:sz="4" w:space="0" w:color="auto"/>
              <w:right w:val="single" w:sz="4"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c>
          <w:tcPr>
            <w:tcW w:w="1560" w:type="dxa"/>
            <w:tcBorders>
              <w:top w:val="single" w:sz="4" w:space="0" w:color="auto"/>
              <w:left w:val="nil"/>
              <w:bottom w:val="single" w:sz="4" w:space="0" w:color="auto"/>
              <w:right w:val="single" w:sz="4"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c>
          <w:tcPr>
            <w:tcW w:w="2693" w:type="dxa"/>
            <w:tcBorders>
              <w:top w:val="single" w:sz="4" w:space="0" w:color="auto"/>
              <w:left w:val="nil"/>
              <w:bottom w:val="single" w:sz="4" w:space="0" w:color="auto"/>
              <w:right w:val="single" w:sz="4"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c>
          <w:tcPr>
            <w:tcW w:w="2514" w:type="dxa"/>
            <w:tcBorders>
              <w:top w:val="single" w:sz="4" w:space="0" w:color="auto"/>
              <w:left w:val="nil"/>
              <w:bottom w:val="single" w:sz="4" w:space="0" w:color="auto"/>
              <w:right w:val="single" w:sz="8"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r>
      <w:tr w:rsidR="00666909" w:rsidRPr="00210FFA" w:rsidTr="003B7258">
        <w:trPr>
          <w:trHeight w:val="170"/>
        </w:trPr>
        <w:tc>
          <w:tcPr>
            <w:tcW w:w="2374" w:type="dxa"/>
            <w:tcBorders>
              <w:top w:val="nil"/>
              <w:left w:val="single" w:sz="8" w:space="0" w:color="auto"/>
              <w:bottom w:val="single" w:sz="8" w:space="0" w:color="auto"/>
              <w:right w:val="single" w:sz="4"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c>
          <w:tcPr>
            <w:tcW w:w="1560" w:type="dxa"/>
            <w:tcBorders>
              <w:top w:val="nil"/>
              <w:left w:val="nil"/>
              <w:bottom w:val="single" w:sz="8" w:space="0" w:color="auto"/>
              <w:right w:val="single" w:sz="4"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c>
          <w:tcPr>
            <w:tcW w:w="2693" w:type="dxa"/>
            <w:tcBorders>
              <w:top w:val="nil"/>
              <w:left w:val="nil"/>
              <w:bottom w:val="single" w:sz="8" w:space="0" w:color="auto"/>
              <w:right w:val="single" w:sz="4"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c>
          <w:tcPr>
            <w:tcW w:w="2514" w:type="dxa"/>
            <w:tcBorders>
              <w:top w:val="nil"/>
              <w:left w:val="nil"/>
              <w:bottom w:val="single" w:sz="8" w:space="0" w:color="auto"/>
              <w:right w:val="single" w:sz="8" w:space="0" w:color="auto"/>
            </w:tcBorders>
            <w:shd w:val="clear" w:color="000000" w:fill="auto"/>
            <w:noWrap/>
            <w:vAlign w:val="bottom"/>
          </w:tcPr>
          <w:p w:rsidR="00666909" w:rsidRPr="00F635E1" w:rsidRDefault="00666909" w:rsidP="00D40054">
            <w:pPr>
              <w:jc w:val="left"/>
              <w:rPr>
                <w:color w:val="000000"/>
                <w:sz w:val="20"/>
                <w:lang w:eastAsia="es-ES"/>
              </w:rPr>
            </w:pPr>
            <w:r w:rsidRPr="00F635E1">
              <w:rPr>
                <w:color w:val="000000"/>
                <w:sz w:val="20"/>
                <w:lang w:eastAsia="es-ES"/>
              </w:rPr>
              <w:t> </w:t>
            </w:r>
          </w:p>
        </w:tc>
      </w:tr>
    </w:tbl>
    <w:p w:rsidR="00666909" w:rsidRDefault="00666909" w:rsidP="002D5800">
      <w:pPr>
        <w:rPr>
          <w:szCs w:val="22"/>
          <w:lang w:eastAsia="es-ES"/>
        </w:rPr>
      </w:pPr>
    </w:p>
    <w:p w:rsidR="00666909" w:rsidRPr="00356351" w:rsidRDefault="00666909" w:rsidP="00FD0268">
      <w:pPr>
        <w:pStyle w:val="Ttulo4"/>
        <w:numPr>
          <w:ilvl w:val="0"/>
          <w:numId w:val="17"/>
        </w:numPr>
        <w:tabs>
          <w:tab w:val="clear" w:pos="720"/>
          <w:tab w:val="left" w:pos="426"/>
        </w:tabs>
        <w:ind w:left="426" w:hanging="426"/>
        <w:rPr>
          <w:sz w:val="22"/>
          <w:szCs w:val="22"/>
        </w:rPr>
      </w:pPr>
      <w:r>
        <w:rPr>
          <w:sz w:val="22"/>
          <w:szCs w:val="22"/>
          <w:u w:val="single"/>
        </w:rPr>
        <w:t>PROVISIONES Y CONTINGENCIAS</w:t>
      </w:r>
      <w:bookmarkEnd w:id="21"/>
      <w:r w:rsidRPr="00356351">
        <w:rPr>
          <w:sz w:val="22"/>
          <w:szCs w:val="22"/>
        </w:rPr>
        <w:t>.</w:t>
      </w:r>
    </w:p>
    <w:p w:rsidR="00666909" w:rsidRDefault="00666909" w:rsidP="0044414A">
      <w:pPr>
        <w:rPr>
          <w:rFonts w:cs="Arial"/>
          <w:b/>
          <w:sz w:val="20"/>
        </w:rPr>
      </w:pPr>
    </w:p>
    <w:p w:rsidR="00666909" w:rsidRDefault="00EA5DCE" w:rsidP="00F959BB">
      <w:pPr>
        <w:shd w:val="clear" w:color="auto" w:fill="FFFFFF"/>
        <w:rPr>
          <w:rFonts w:cs="Arial"/>
          <w:color w:val="222222"/>
          <w:szCs w:val="22"/>
          <w:lang w:eastAsia="es-ES"/>
        </w:rPr>
      </w:pPr>
      <w:r w:rsidRPr="00EA5DCE">
        <w:rPr>
          <w:noProof/>
        </w:rPr>
        <w:pict>
          <v:shapetype id="_x0000_t202" coordsize="21600,21600" o:spt="202" path="m,l,21600r21600,l21600,xe">
            <v:stroke joinstyle="miter"/>
            <v:path gradientshapeok="t" o:connecttype="rect"/>
          </v:shapetype>
          <v:shape id="_x0000_s1036" type="#_x0000_t202" style="position:absolute;left:0;text-align:left;margin-left:118.3pt;margin-top:2.35pt;width:245.25pt;height:23.25pt;z-index:251659264;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" filled="f" strokecolor="windowText">
            <v:textbox>
              <w:txbxContent>
                <w:p w:rsidR="00FD6B31" w:rsidRPr="00E30F41" w:rsidRDefault="00FD6B31" w:rsidP="00582D8F">
                  <w:pPr>
                    <w:jc w:val="center"/>
                    <w:rPr>
                      <w:b/>
                      <w:bCs/>
                      <w:sz w:val="20"/>
                    </w:rPr>
                  </w:pPr>
                  <w:r w:rsidRPr="00E30F41">
                    <w:rPr>
                      <w:b/>
                      <w:bCs/>
                      <w:sz w:val="20"/>
                    </w:rPr>
                    <w:t>SIN DATO</w:t>
                  </w:r>
                </w:p>
              </w:txbxContent>
            </v:textbox>
            <w10:wrap type="square"/>
          </v:shape>
        </w:pict>
      </w:r>
    </w:p>
    <w:p w:rsidR="00666909" w:rsidRDefault="00666909" w:rsidP="00F959BB">
      <w:pPr>
        <w:shd w:val="clear" w:color="auto" w:fill="FFFFFF"/>
        <w:rPr>
          <w:rFonts w:cs="Arial"/>
          <w:color w:val="222222"/>
          <w:szCs w:val="22"/>
          <w:lang w:eastAsia="es-ES"/>
        </w:rPr>
      </w:pPr>
    </w:p>
    <w:p w:rsidR="00666909" w:rsidRPr="00BC6CEA" w:rsidRDefault="00666909" w:rsidP="00F959BB">
      <w:pPr>
        <w:shd w:val="clear" w:color="auto" w:fill="FFFFFF"/>
        <w:rPr>
          <w:rFonts w:cs="Arial"/>
          <w:color w:val="222222"/>
          <w:szCs w:val="22"/>
          <w:lang w:eastAsia="es-ES"/>
        </w:rPr>
      </w:pP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22" w:name="_Toc509413671"/>
      <w:r>
        <w:rPr>
          <w:sz w:val="22"/>
          <w:szCs w:val="22"/>
          <w:u w:val="single"/>
        </w:rPr>
        <w:t>INFORMACIÓN SOBRE MEDIO AMBIENTE</w:t>
      </w:r>
      <w:bookmarkEnd w:id="22"/>
      <w:r w:rsidRPr="00356351">
        <w:rPr>
          <w:sz w:val="22"/>
          <w:szCs w:val="22"/>
        </w:rPr>
        <w:t>.</w:t>
      </w:r>
    </w:p>
    <w:p w:rsidR="00666909" w:rsidRDefault="00666909" w:rsidP="0044414A">
      <w:pPr>
        <w:rPr>
          <w:rFonts w:cs="Arial"/>
          <w:szCs w:val="22"/>
        </w:rPr>
      </w:pPr>
    </w:p>
    <w:p w:rsidR="00666909" w:rsidRPr="00BC6CEA" w:rsidRDefault="00EA5DCE" w:rsidP="0044414A">
      <w:pPr>
        <w:rPr>
          <w:rFonts w:cs="Arial"/>
          <w:szCs w:val="22"/>
        </w:rPr>
      </w:pPr>
      <w:r w:rsidRPr="00EA5DCE">
        <w:rPr>
          <w:noProof/>
        </w:rPr>
        <w:pict>
          <v:shape id="_x0000_s1035" type="#_x0000_t202" style="position:absolute;left:0;text-align:left;margin-left:118.3pt;margin-top:2.35pt;width:245.25pt;height:23.25pt;z-index:251658240;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" filled="f" strokecolor="windowText">
            <v:textbox>
              <w:txbxContent>
                <w:p w:rsidR="00FD6B31" w:rsidRPr="00E30F41" w:rsidRDefault="00FD6B31" w:rsidP="00582D8F">
                  <w:pPr>
                    <w:jc w:val="center"/>
                    <w:rPr>
                      <w:b/>
                      <w:bCs/>
                      <w:sz w:val="20"/>
                    </w:rPr>
                  </w:pPr>
                  <w:r w:rsidRPr="00E30F41">
                    <w:rPr>
                      <w:b/>
                      <w:bCs/>
                      <w:sz w:val="20"/>
                    </w:rPr>
                    <w:t>SIN DATO</w:t>
                  </w:r>
                </w:p>
              </w:txbxContent>
            </v:textbox>
            <w10:wrap type="square"/>
          </v:shape>
        </w:pict>
      </w:r>
    </w:p>
    <w:p w:rsidR="00666909" w:rsidRDefault="00666909" w:rsidP="0044414A">
      <w:pPr>
        <w:rPr>
          <w:rFonts w:cs="Arial"/>
          <w:szCs w:val="22"/>
        </w:rPr>
      </w:pPr>
    </w:p>
    <w:p w:rsidR="00666909" w:rsidRPr="00BC6CEA" w:rsidRDefault="00666909" w:rsidP="0044414A">
      <w:pPr>
        <w:rPr>
          <w:rFonts w:cs="Arial"/>
          <w:szCs w:val="22"/>
        </w:rPr>
      </w:pP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23" w:name="_Toc509413672"/>
      <w:r>
        <w:rPr>
          <w:sz w:val="22"/>
          <w:szCs w:val="22"/>
          <w:u w:val="single"/>
        </w:rPr>
        <w:t>ACTIVOS EN ESTADO DE VENTA</w:t>
      </w:r>
      <w:bookmarkEnd w:id="23"/>
      <w:r w:rsidRPr="00356351">
        <w:rPr>
          <w:sz w:val="22"/>
          <w:szCs w:val="22"/>
        </w:rPr>
        <w:t>.</w:t>
      </w:r>
    </w:p>
    <w:p w:rsidR="00666909" w:rsidRDefault="00666909" w:rsidP="0044414A">
      <w:pPr>
        <w:rPr>
          <w:rFonts w:cs="Arial"/>
          <w:szCs w:val="22"/>
        </w:rPr>
      </w:pPr>
    </w:p>
    <w:p w:rsidR="00666909" w:rsidRDefault="00EA5DCE" w:rsidP="0044414A">
      <w:pPr>
        <w:rPr>
          <w:rFonts w:cs="Arial"/>
          <w:szCs w:val="22"/>
        </w:rPr>
      </w:pPr>
      <w:r w:rsidRPr="00EA5DCE">
        <w:rPr>
          <w:noProof/>
        </w:rPr>
        <w:pict>
          <v:shape id="_x0000_s1034" type="#_x0000_t202" style="position:absolute;left:0;text-align:left;margin-left:118.3pt;margin-top:1.15pt;width:245.25pt;height:23.25pt;z-index:251657216;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" filled="f" strokecolor="windowText">
            <v:textbox>
              <w:txbxContent>
                <w:p w:rsidR="00FD6B31" w:rsidRPr="00E30F41" w:rsidRDefault="00FD6B31" w:rsidP="00582D8F">
                  <w:pPr>
                    <w:jc w:val="center"/>
                    <w:rPr>
                      <w:b/>
                      <w:bCs/>
                      <w:sz w:val="20"/>
                    </w:rPr>
                  </w:pPr>
                  <w:r w:rsidRPr="00E30F41">
                    <w:rPr>
                      <w:b/>
                      <w:bCs/>
                      <w:sz w:val="20"/>
                    </w:rPr>
                    <w:t>SIN DATO</w:t>
                  </w:r>
                </w:p>
              </w:txbxContent>
            </v:textbox>
            <w10:wrap type="square"/>
          </v:shape>
        </w:pict>
      </w:r>
    </w:p>
    <w:p w:rsidR="00666909" w:rsidRDefault="00666909">
      <w:pPr>
        <w:jc w:val="left"/>
        <w:rPr>
          <w:rFonts w:cs="Arial"/>
          <w:szCs w:val="22"/>
        </w:rPr>
      </w:pPr>
    </w:p>
    <w:p w:rsidR="00666909" w:rsidRDefault="00666909">
      <w:pPr>
        <w:jc w:val="left"/>
        <w:rPr>
          <w:rFonts w:cs="Arial"/>
          <w:szCs w:val="22"/>
        </w:rPr>
      </w:pP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24" w:name="_Toc509413673"/>
      <w:r>
        <w:rPr>
          <w:sz w:val="22"/>
          <w:szCs w:val="22"/>
          <w:u w:val="single"/>
        </w:rPr>
        <w:t>PRESENTACIÓN POR ACTIVIDADES DE LA CUENTA DEL RESULTADO ECONÓMICO PATRIMONIAL</w:t>
      </w:r>
      <w:bookmarkEnd w:id="24"/>
      <w:r w:rsidRPr="00356351">
        <w:rPr>
          <w:sz w:val="22"/>
          <w:szCs w:val="22"/>
        </w:rPr>
        <w:t>.</w:t>
      </w:r>
    </w:p>
    <w:p w:rsidR="00666909" w:rsidRDefault="00666909">
      <w:pPr>
        <w:rPr>
          <w:rFonts w:cs="Arial"/>
          <w:sz w:val="24"/>
          <w:szCs w:val="24"/>
          <w:lang w:eastAsia="es-ES"/>
        </w:rPr>
      </w:pPr>
    </w:p>
    <w:p w:rsidR="00666909" w:rsidRDefault="00666909" w:rsidP="007849F7">
      <w:pPr>
        <w:rPr>
          <w:rFonts w:cs="Arial"/>
          <w:szCs w:val="22"/>
          <w:lang w:eastAsia="es-ES"/>
        </w:rPr>
      </w:pPr>
      <w:r w:rsidRPr="007849F7">
        <w:rPr>
          <w:rFonts w:cs="Arial"/>
          <w:szCs w:val="22"/>
          <w:lang w:eastAsia="es-ES"/>
        </w:rPr>
        <w:t>De acuerdo con la disposición transitoria cuarta de la Orden de 21 de diciembre de 2018, por la que</w:t>
      </w:r>
      <w:r>
        <w:rPr>
          <w:rFonts w:cs="Arial"/>
          <w:szCs w:val="22"/>
          <w:lang w:eastAsia="es-ES"/>
        </w:rPr>
        <w:t xml:space="preserve"> </w:t>
      </w:r>
      <w:r w:rsidRPr="007849F7">
        <w:rPr>
          <w:rFonts w:cs="Arial"/>
          <w:szCs w:val="22"/>
          <w:lang w:eastAsia="es-ES"/>
        </w:rPr>
        <w:t>se aprueba el Plan General de Contabilidad Pública de la Comunidad Autónoma de Canarias, queda</w:t>
      </w:r>
      <w:r>
        <w:rPr>
          <w:rFonts w:cs="Arial"/>
          <w:szCs w:val="22"/>
          <w:lang w:eastAsia="es-ES"/>
        </w:rPr>
        <w:t xml:space="preserve"> </w:t>
      </w:r>
      <w:r w:rsidRPr="007849F7">
        <w:rPr>
          <w:rFonts w:cs="Arial"/>
          <w:szCs w:val="22"/>
          <w:lang w:eastAsia="es-ES"/>
        </w:rPr>
        <w:t>condicionado el presente apartado de la Memoria a la espera de la culminación de determinados</w:t>
      </w:r>
      <w:r>
        <w:rPr>
          <w:rFonts w:cs="Arial"/>
          <w:szCs w:val="22"/>
          <w:lang w:eastAsia="es-ES"/>
        </w:rPr>
        <w:t xml:space="preserve"> </w:t>
      </w:r>
      <w:r w:rsidRPr="007849F7">
        <w:rPr>
          <w:rFonts w:cs="Arial"/>
          <w:szCs w:val="22"/>
          <w:lang w:eastAsia="es-ES"/>
        </w:rPr>
        <w:t>desarrollos en el Sistema de Gestión económico</w:t>
      </w:r>
      <w:r>
        <w:rPr>
          <w:rFonts w:cs="Arial"/>
          <w:szCs w:val="22"/>
          <w:lang w:eastAsia="es-ES"/>
        </w:rPr>
        <w:t xml:space="preserve"> </w:t>
      </w:r>
      <w:r w:rsidRPr="007849F7">
        <w:rPr>
          <w:rFonts w:cs="Arial"/>
          <w:szCs w:val="22"/>
          <w:lang w:eastAsia="es-ES"/>
        </w:rPr>
        <w:t>-financiero y logístico que permitan confeccionar</w:t>
      </w:r>
      <w:r>
        <w:rPr>
          <w:rFonts w:cs="Arial"/>
          <w:szCs w:val="22"/>
          <w:lang w:eastAsia="es-ES"/>
        </w:rPr>
        <w:t xml:space="preserve"> </w:t>
      </w:r>
      <w:r w:rsidRPr="007849F7">
        <w:rPr>
          <w:rFonts w:cs="Arial"/>
          <w:szCs w:val="22"/>
          <w:lang w:eastAsia="es-ES"/>
        </w:rPr>
        <w:t>de forma adecuada para rendir la información preceptiva sobre indicadores de gestión</w:t>
      </w:r>
      <w:r>
        <w:rPr>
          <w:rFonts w:cs="Arial"/>
          <w:szCs w:val="22"/>
          <w:lang w:eastAsia="es-ES"/>
        </w:rPr>
        <w:t xml:space="preserve">. </w:t>
      </w:r>
    </w:p>
    <w:p w:rsidR="00666909" w:rsidRDefault="00EA5DCE" w:rsidP="007849F7">
      <w:pPr>
        <w:rPr>
          <w:rFonts w:cs="Arial"/>
          <w:sz w:val="24"/>
          <w:szCs w:val="24"/>
          <w:lang w:eastAsia="es-ES"/>
        </w:rPr>
      </w:pPr>
      <w:r w:rsidRPr="00EA5DCE">
        <w:rPr>
          <w:noProof/>
        </w:rPr>
        <w:pict>
          <v:shape id="_x0000_s1033" type="#_x0000_t202" style="position:absolute;left:0;text-align:left;margin-left:118.3pt;margin-top:10.35pt;width:245.25pt;height:23.25pt;z-index:251661312;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" filled="f" strokecolor="windowText">
            <v:textbox>
              <w:txbxContent>
                <w:p w:rsidR="00FD6B31" w:rsidRPr="00E30F41" w:rsidRDefault="00FD6B31" w:rsidP="004A1E56">
                  <w:pPr>
                    <w:jc w:val="center"/>
                    <w:rPr>
                      <w:b/>
                      <w:bCs/>
                      <w:sz w:val="20"/>
                    </w:rPr>
                  </w:pPr>
                  <w:r w:rsidRPr="00E30F41">
                    <w:rPr>
                      <w:b/>
                      <w:bCs/>
                      <w:sz w:val="20"/>
                    </w:rPr>
                    <w:t>SIN DATO</w:t>
                  </w:r>
                </w:p>
              </w:txbxContent>
            </v:textbox>
            <w10:wrap type="square"/>
          </v:shape>
        </w:pict>
      </w:r>
    </w:p>
    <w:p w:rsidR="00666909" w:rsidRPr="00FD0268" w:rsidRDefault="00666909" w:rsidP="004A1E56">
      <w:pPr>
        <w:rPr>
          <w:b/>
          <w:bCs/>
          <w:szCs w:val="22"/>
        </w:rPr>
      </w:pPr>
    </w:p>
    <w:p w:rsidR="00FD0268" w:rsidRDefault="00FD0268">
      <w:pPr>
        <w:rPr>
          <w:rFonts w:cs="Arial"/>
          <w:sz w:val="24"/>
          <w:szCs w:val="24"/>
          <w:lang w:eastAsia="es-ES"/>
        </w:rPr>
      </w:pPr>
    </w:p>
    <w:p w:rsidR="004C189A" w:rsidRPr="004C189A" w:rsidRDefault="004C189A">
      <w:pPr>
        <w:rPr>
          <w:rFonts w:cs="Arial"/>
          <w:sz w:val="16"/>
          <w:szCs w:val="16"/>
          <w:lang w:eastAsia="es-ES"/>
        </w:rPr>
      </w:pP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25" w:name="_Toc509413674"/>
      <w:r>
        <w:rPr>
          <w:sz w:val="22"/>
          <w:szCs w:val="22"/>
          <w:u w:val="single"/>
        </w:rPr>
        <w:t>OPERACIONES POR ADMINISTRACIÓN DE RECURSOS POR CUENTA DE OTROS ENTES PÚBLICOS.</w:t>
      </w:r>
      <w:bookmarkEnd w:id="25"/>
    </w:p>
    <w:p w:rsidR="00666909" w:rsidRPr="00370320" w:rsidRDefault="00666909" w:rsidP="005C2DC0">
      <w:pPr>
        <w:rPr>
          <w:rFonts w:cs="Arial"/>
          <w:szCs w:val="22"/>
        </w:rPr>
      </w:pPr>
    </w:p>
    <w:p w:rsidR="00666909" w:rsidRDefault="00EA5DCE" w:rsidP="005C2DC0">
      <w:pPr>
        <w:rPr>
          <w:rFonts w:cs="Arial"/>
          <w:szCs w:val="22"/>
        </w:rPr>
      </w:pPr>
      <w:r w:rsidRPr="00EA5DCE">
        <w:rPr>
          <w:noProof/>
        </w:rPr>
        <w:pict>
          <v:shape id="_x0000_s1032" type="#_x0000_t202" style="position:absolute;left:0;text-align:left;margin-left:114.7pt;margin-top:1.05pt;width:245.25pt;height:23.25pt;z-index:251655168;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" filled="f" strokecolor="windowText">
            <v:textbox>
              <w:txbxContent>
                <w:p w:rsidR="00FD6B31" w:rsidRPr="003E0FC8" w:rsidRDefault="00FD6B31" w:rsidP="00582D8F">
                  <w:pPr>
                    <w:jc w:val="center"/>
                    <w:rPr>
                      <w:b/>
                      <w:bCs/>
                    </w:rPr>
                  </w:pPr>
                  <w:r w:rsidRPr="003E0FC8">
                    <w:rPr>
                      <w:b/>
                      <w:bCs/>
                    </w:rPr>
                    <w:t>SIN DATO</w:t>
                  </w:r>
                </w:p>
              </w:txbxContent>
            </v:textbox>
            <w10:wrap type="square"/>
          </v:shape>
        </w:pict>
      </w:r>
    </w:p>
    <w:p w:rsidR="00666909" w:rsidRDefault="00666909" w:rsidP="005C2DC0">
      <w:pPr>
        <w:rPr>
          <w:rStyle w:val="EstiloCuerpoCalibri"/>
          <w:rFonts w:cs="Arial"/>
          <w:szCs w:val="22"/>
        </w:rPr>
      </w:pPr>
    </w:p>
    <w:p w:rsidR="00666909" w:rsidRDefault="00666909" w:rsidP="005C2DC0">
      <w:pPr>
        <w:rPr>
          <w:rStyle w:val="EstiloCuerpoCalibri"/>
          <w:rFonts w:cs="Arial"/>
          <w:szCs w:val="22"/>
        </w:rPr>
      </w:pP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26" w:name="_Toc509413675"/>
      <w:r>
        <w:rPr>
          <w:sz w:val="22"/>
          <w:szCs w:val="22"/>
          <w:u w:val="single"/>
        </w:rPr>
        <w:t>OPERACIONES NO PRESUPUESTARIAS DE TESORERÍA.</w:t>
      </w:r>
      <w:bookmarkEnd w:id="26"/>
    </w:p>
    <w:p w:rsidR="00666909" w:rsidRDefault="00666909" w:rsidP="005C2DC0">
      <w:pPr>
        <w:rPr>
          <w:rFonts w:cs="Arial"/>
          <w:szCs w:val="22"/>
        </w:rPr>
      </w:pPr>
    </w:p>
    <w:p w:rsidR="00666909" w:rsidRDefault="00EA5DCE" w:rsidP="005C2DC0">
      <w:pPr>
        <w:rPr>
          <w:rFonts w:cs="Arial"/>
          <w:szCs w:val="22"/>
        </w:rPr>
      </w:pPr>
      <w:r w:rsidRPr="00EA5DCE">
        <w:rPr>
          <w:noProof/>
        </w:rPr>
        <w:pict>
          <v:shape id="_x0000_s1031" type="#_x0000_t202" style="position:absolute;left:0;text-align:left;margin-left:114.7pt;margin-top:4.65pt;width:245.25pt;height:23.25pt;z-index:251656192;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" filled="f" strokecolor="windowText">
            <v:textbox>
              <w:txbxContent>
                <w:p w:rsidR="00FD6B31" w:rsidRPr="003E0FC8" w:rsidRDefault="00FD6B31" w:rsidP="00582D8F">
                  <w:pPr>
                    <w:jc w:val="center"/>
                    <w:rPr>
                      <w:b/>
                      <w:bCs/>
                    </w:rPr>
                  </w:pPr>
                  <w:r w:rsidRPr="003E0FC8">
                    <w:rPr>
                      <w:b/>
                      <w:bCs/>
                    </w:rPr>
                    <w:t>SIN DATO</w:t>
                  </w:r>
                </w:p>
              </w:txbxContent>
            </v:textbox>
            <w10:wrap type="square"/>
          </v:shape>
        </w:pict>
      </w:r>
    </w:p>
    <w:p w:rsidR="00666909" w:rsidRPr="00370320" w:rsidRDefault="00666909" w:rsidP="005C2DC0">
      <w:pPr>
        <w:rPr>
          <w:rFonts w:cs="Arial"/>
          <w:szCs w:val="22"/>
        </w:rPr>
      </w:pPr>
    </w:p>
    <w:p w:rsidR="00666909" w:rsidRDefault="00666909" w:rsidP="0044414A">
      <w:pPr>
        <w:rPr>
          <w:rFonts w:cs="Arial"/>
          <w:szCs w:val="22"/>
        </w:rPr>
      </w:pPr>
    </w:p>
    <w:p w:rsidR="00666909" w:rsidRPr="00356351" w:rsidRDefault="00666909" w:rsidP="00FD0268">
      <w:pPr>
        <w:pStyle w:val="Ttulo4"/>
        <w:numPr>
          <w:ilvl w:val="0"/>
          <w:numId w:val="17"/>
        </w:numPr>
        <w:tabs>
          <w:tab w:val="clear" w:pos="720"/>
          <w:tab w:val="left" w:pos="426"/>
        </w:tabs>
        <w:ind w:left="426" w:hanging="426"/>
        <w:rPr>
          <w:sz w:val="22"/>
          <w:szCs w:val="22"/>
        </w:rPr>
      </w:pPr>
      <w:bookmarkStart w:id="27" w:name="_Toc509413676"/>
      <w:r>
        <w:rPr>
          <w:sz w:val="22"/>
          <w:szCs w:val="22"/>
          <w:u w:val="single"/>
        </w:rPr>
        <w:t>CONTRATACIÓN ADMINISTRATIVA. PROCEDIMIENTOS DE ADJUDICACIÓN.</w:t>
      </w:r>
      <w:bookmarkEnd w:id="27"/>
    </w:p>
    <w:p w:rsidR="00666909" w:rsidRDefault="00666909" w:rsidP="00D9165D">
      <w:pPr>
        <w:rPr>
          <w:rStyle w:val="EstiloCuerpoCalibri"/>
        </w:rPr>
      </w:pPr>
    </w:p>
    <w:p w:rsidR="004C189A" w:rsidRDefault="00C51FD0" w:rsidP="0055025A">
      <w:pPr>
        <w:rPr>
          <w:rFonts w:cs="Arial"/>
          <w:szCs w:val="22"/>
        </w:rPr>
      </w:pPr>
      <w:r>
        <w:rPr>
          <w:rFonts w:cs="Arial"/>
          <w:szCs w:val="22"/>
        </w:rPr>
        <w:t>Durante el ejercicio 2023 no han habido nuevos expedientes de contratación.</w:t>
      </w:r>
    </w:p>
    <w:p w:rsidR="00C51FD0" w:rsidRDefault="004C189A" w:rsidP="0055025A">
      <w:pPr>
        <w:rPr>
          <w:rFonts w:cs="Arial"/>
          <w:szCs w:val="22"/>
        </w:rPr>
      </w:pPr>
      <w:r>
        <w:rPr>
          <w:rFonts w:cs="Arial"/>
          <w:szCs w:val="22"/>
        </w:rPr>
        <w:br w:type="page"/>
      </w:r>
    </w:p>
    <w:p w:rsidR="00666909" w:rsidRPr="00134D3F" w:rsidRDefault="00666909" w:rsidP="0055025A">
      <w:pPr>
        <w:rPr>
          <w:rFonts w:cs="Arial"/>
          <w:szCs w:val="22"/>
        </w:rPr>
      </w:pPr>
      <w:r w:rsidRPr="00134D3F">
        <w:rPr>
          <w:rFonts w:cs="Arial"/>
          <w:szCs w:val="22"/>
        </w:rPr>
        <w:lastRenderedPageBreak/>
        <w:t xml:space="preserve">La </w:t>
      </w:r>
      <w:r>
        <w:rPr>
          <w:rFonts w:cs="Arial"/>
          <w:szCs w:val="22"/>
        </w:rPr>
        <w:t>siguiente</w:t>
      </w:r>
      <w:r w:rsidRPr="00134D3F">
        <w:rPr>
          <w:rFonts w:cs="Arial"/>
          <w:szCs w:val="22"/>
        </w:rPr>
        <w:t xml:space="preserve"> tabla recoge la información correspondiente a los expedientes de contratación habidos</w:t>
      </w:r>
      <w:r>
        <w:rPr>
          <w:rFonts w:cs="Arial"/>
          <w:szCs w:val="22"/>
        </w:rPr>
        <w:t xml:space="preserve"> a lo largo del ejercicio 2022.</w:t>
      </w:r>
    </w:p>
    <w:p w:rsidR="00666909" w:rsidRDefault="00666909" w:rsidP="0055025A">
      <w:pPr>
        <w:rPr>
          <w:rFonts w:cs="Arial"/>
          <w:szCs w:val="22"/>
          <w:highlight w:val="yellow"/>
        </w:rPr>
      </w:pPr>
    </w:p>
    <w:tbl>
      <w:tblPr>
        <w:tblW w:w="5689" w:type="pct"/>
        <w:tblInd w:w="70" w:type="dxa"/>
        <w:tblLayout w:type="fixed"/>
        <w:tblCellMar>
          <w:left w:w="70" w:type="dxa"/>
          <w:right w:w="70" w:type="dxa"/>
        </w:tblCellMar>
        <w:tblLook w:val="00A0"/>
      </w:tblPr>
      <w:tblGrid>
        <w:gridCol w:w="1702"/>
        <w:gridCol w:w="1099"/>
        <w:gridCol w:w="930"/>
        <w:gridCol w:w="1092"/>
        <w:gridCol w:w="943"/>
        <w:gridCol w:w="786"/>
        <w:gridCol w:w="782"/>
        <w:gridCol w:w="1101"/>
        <w:gridCol w:w="1347"/>
        <w:gridCol w:w="1077"/>
      </w:tblGrid>
      <w:tr w:rsidR="00666909" w:rsidRPr="00210FFA" w:rsidTr="001B48AA">
        <w:trPr>
          <w:trHeight w:val="590"/>
        </w:trPr>
        <w:tc>
          <w:tcPr>
            <w:tcW w:w="784" w:type="pct"/>
            <w:vMerge w:val="restart"/>
            <w:tcBorders>
              <w:top w:val="single" w:sz="4" w:space="0" w:color="auto"/>
              <w:left w:val="single" w:sz="4" w:space="0" w:color="auto"/>
              <w:bottom w:val="single" w:sz="4" w:space="0" w:color="auto"/>
              <w:right w:val="single" w:sz="4" w:space="0" w:color="auto"/>
            </w:tcBorders>
            <w:shd w:val="clear" w:color="auto" w:fill="A4D86A"/>
            <w:noWrap/>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TIPO DE CONTRATO</w:t>
            </w:r>
          </w:p>
        </w:tc>
        <w:tc>
          <w:tcPr>
            <w:tcW w:w="933" w:type="pct"/>
            <w:gridSpan w:val="2"/>
            <w:tcBorders>
              <w:top w:val="single" w:sz="4" w:space="0" w:color="auto"/>
              <w:left w:val="nil"/>
              <w:bottom w:val="single" w:sz="8"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PROCEDIMIENTO ABIERTO</w:t>
            </w:r>
          </w:p>
        </w:tc>
        <w:tc>
          <w:tcPr>
            <w:tcW w:w="937" w:type="pct"/>
            <w:gridSpan w:val="2"/>
            <w:tcBorders>
              <w:top w:val="single" w:sz="4" w:space="0" w:color="auto"/>
              <w:left w:val="nil"/>
              <w:bottom w:val="single" w:sz="8"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PROCEDIMIENTO RESTRINGIDO</w:t>
            </w:r>
          </w:p>
        </w:tc>
        <w:tc>
          <w:tcPr>
            <w:tcW w:w="722" w:type="pct"/>
            <w:gridSpan w:val="2"/>
            <w:tcBorders>
              <w:top w:val="single" w:sz="4" w:space="0" w:color="auto"/>
              <w:left w:val="nil"/>
              <w:bottom w:val="single" w:sz="8"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PROCEDIMIENTO NEGOCIADO</w:t>
            </w:r>
          </w:p>
        </w:tc>
        <w:tc>
          <w:tcPr>
            <w:tcW w:w="507" w:type="pct"/>
            <w:vMerge w:val="restart"/>
            <w:tcBorders>
              <w:top w:val="single" w:sz="4" w:space="0" w:color="auto"/>
              <w:left w:val="single" w:sz="4" w:space="0" w:color="auto"/>
              <w:bottom w:val="single" w:sz="4"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DIÁLOGO COMPETI-TIVO</w:t>
            </w:r>
          </w:p>
        </w:tc>
        <w:tc>
          <w:tcPr>
            <w:tcW w:w="620" w:type="pct"/>
            <w:vMerge w:val="restart"/>
            <w:tcBorders>
              <w:top w:val="single" w:sz="4" w:space="0" w:color="auto"/>
              <w:left w:val="single" w:sz="4" w:space="0" w:color="auto"/>
              <w:bottom w:val="single" w:sz="4" w:space="0" w:color="auto"/>
              <w:right w:val="single" w:sz="4" w:space="0" w:color="auto"/>
            </w:tcBorders>
            <w:shd w:val="clear" w:color="auto" w:fill="A4D86A"/>
            <w:vAlign w:val="center"/>
          </w:tcPr>
          <w:p w:rsidR="00666909" w:rsidRPr="00210FFA" w:rsidRDefault="00666909" w:rsidP="00D32507">
            <w:pPr>
              <w:jc w:val="center"/>
              <w:rPr>
                <w:rFonts w:cs="Calibri"/>
                <w:b/>
                <w:bCs/>
                <w:color w:val="000000"/>
                <w:sz w:val="18"/>
                <w:szCs w:val="18"/>
                <w:lang w:eastAsia="es-ES"/>
              </w:rPr>
            </w:pPr>
            <w:r w:rsidRPr="00210FFA">
              <w:rPr>
                <w:rFonts w:cs="Calibri"/>
                <w:b/>
                <w:bCs/>
                <w:color w:val="000000"/>
                <w:sz w:val="18"/>
                <w:szCs w:val="18"/>
                <w:lang w:eastAsia="es-ES"/>
              </w:rPr>
              <w:t>ADJUDICACIÓN DIRECTA</w:t>
            </w:r>
          </w:p>
        </w:tc>
        <w:tc>
          <w:tcPr>
            <w:tcW w:w="496" w:type="pct"/>
            <w:vMerge w:val="restart"/>
            <w:tcBorders>
              <w:top w:val="single" w:sz="4" w:space="0" w:color="auto"/>
              <w:left w:val="single" w:sz="4" w:space="0" w:color="auto"/>
              <w:bottom w:val="single" w:sz="4" w:space="0" w:color="auto"/>
              <w:right w:val="single" w:sz="4" w:space="0" w:color="auto"/>
            </w:tcBorders>
            <w:shd w:val="clear" w:color="auto" w:fill="A4D86A"/>
            <w:noWrap/>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TOTAL</w:t>
            </w:r>
          </w:p>
        </w:tc>
      </w:tr>
      <w:tr w:rsidR="00666909" w:rsidRPr="00210FFA" w:rsidTr="001B48AA">
        <w:trPr>
          <w:trHeight w:val="420"/>
        </w:trPr>
        <w:tc>
          <w:tcPr>
            <w:tcW w:w="784" w:type="pct"/>
            <w:vMerge/>
            <w:tcBorders>
              <w:top w:val="single" w:sz="4" w:space="0" w:color="auto"/>
              <w:left w:val="single" w:sz="4" w:space="0" w:color="auto"/>
              <w:bottom w:val="single" w:sz="4" w:space="0" w:color="auto"/>
              <w:right w:val="single" w:sz="4" w:space="0" w:color="auto"/>
            </w:tcBorders>
            <w:shd w:val="pct5" w:color="auto" w:fill="auto"/>
            <w:vAlign w:val="center"/>
          </w:tcPr>
          <w:p w:rsidR="00666909" w:rsidRPr="00210FFA" w:rsidRDefault="00666909" w:rsidP="0055025A">
            <w:pPr>
              <w:jc w:val="left"/>
              <w:rPr>
                <w:rFonts w:cs="Calibri"/>
                <w:b/>
                <w:bCs/>
                <w:color w:val="000000"/>
                <w:sz w:val="18"/>
                <w:szCs w:val="18"/>
                <w:lang w:eastAsia="es-ES"/>
              </w:rPr>
            </w:pPr>
          </w:p>
        </w:tc>
        <w:tc>
          <w:tcPr>
            <w:tcW w:w="506" w:type="pct"/>
            <w:tcBorders>
              <w:top w:val="single" w:sz="8" w:space="0" w:color="auto"/>
              <w:left w:val="nil"/>
              <w:bottom w:val="single" w:sz="4"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MULTIPLIC CRITERIO</w:t>
            </w:r>
          </w:p>
        </w:tc>
        <w:tc>
          <w:tcPr>
            <w:tcW w:w="428" w:type="pct"/>
            <w:tcBorders>
              <w:top w:val="single" w:sz="8" w:space="0" w:color="auto"/>
              <w:left w:val="nil"/>
              <w:bottom w:val="single" w:sz="4"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ÚNICO CRITERIO</w:t>
            </w:r>
          </w:p>
        </w:tc>
        <w:tc>
          <w:tcPr>
            <w:tcW w:w="503" w:type="pct"/>
            <w:tcBorders>
              <w:top w:val="single" w:sz="8" w:space="0" w:color="auto"/>
              <w:left w:val="nil"/>
              <w:bottom w:val="single" w:sz="4"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MULTIPLIC CRITERIO</w:t>
            </w:r>
          </w:p>
        </w:tc>
        <w:tc>
          <w:tcPr>
            <w:tcW w:w="434" w:type="pct"/>
            <w:tcBorders>
              <w:top w:val="single" w:sz="8" w:space="0" w:color="auto"/>
              <w:left w:val="nil"/>
              <w:bottom w:val="single" w:sz="4"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ÚNICO CRITERIO</w:t>
            </w:r>
          </w:p>
        </w:tc>
        <w:tc>
          <w:tcPr>
            <w:tcW w:w="362" w:type="pct"/>
            <w:tcBorders>
              <w:top w:val="single" w:sz="8" w:space="0" w:color="auto"/>
              <w:left w:val="nil"/>
              <w:bottom w:val="single" w:sz="4"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CON PUBLI-CIDAD</w:t>
            </w:r>
          </w:p>
        </w:tc>
        <w:tc>
          <w:tcPr>
            <w:tcW w:w="360" w:type="pct"/>
            <w:tcBorders>
              <w:top w:val="single" w:sz="8" w:space="0" w:color="auto"/>
              <w:left w:val="nil"/>
              <w:bottom w:val="single" w:sz="4" w:space="0" w:color="auto"/>
              <w:right w:val="single" w:sz="4" w:space="0" w:color="auto"/>
            </w:tcBorders>
            <w:shd w:val="clear" w:color="auto" w:fill="A4D86A"/>
            <w:vAlign w:val="center"/>
          </w:tcPr>
          <w:p w:rsidR="00666909" w:rsidRPr="00210FFA" w:rsidRDefault="00666909" w:rsidP="0055025A">
            <w:pPr>
              <w:jc w:val="center"/>
              <w:rPr>
                <w:rFonts w:cs="Calibri"/>
                <w:b/>
                <w:bCs/>
                <w:color w:val="000000"/>
                <w:sz w:val="18"/>
                <w:szCs w:val="18"/>
                <w:lang w:eastAsia="es-ES"/>
              </w:rPr>
            </w:pPr>
            <w:r w:rsidRPr="00210FFA">
              <w:rPr>
                <w:rFonts w:cs="Calibri"/>
                <w:b/>
                <w:bCs/>
                <w:color w:val="000000"/>
                <w:sz w:val="18"/>
                <w:szCs w:val="18"/>
                <w:lang w:eastAsia="es-ES"/>
              </w:rPr>
              <w:t>SIN PUBLI-CIDAD</w:t>
            </w:r>
          </w:p>
        </w:tc>
        <w:tc>
          <w:tcPr>
            <w:tcW w:w="507" w:type="pct"/>
            <w:vMerge/>
            <w:tcBorders>
              <w:top w:val="single" w:sz="4" w:space="0" w:color="auto"/>
              <w:left w:val="single" w:sz="4" w:space="0" w:color="auto"/>
              <w:bottom w:val="single" w:sz="4" w:space="0" w:color="auto"/>
              <w:right w:val="single" w:sz="4" w:space="0" w:color="auto"/>
            </w:tcBorders>
            <w:shd w:val="pct5" w:color="auto" w:fill="auto"/>
            <w:vAlign w:val="center"/>
          </w:tcPr>
          <w:p w:rsidR="00666909" w:rsidRPr="00210FFA" w:rsidRDefault="00666909" w:rsidP="0055025A">
            <w:pPr>
              <w:jc w:val="left"/>
              <w:rPr>
                <w:rFonts w:cs="Calibri"/>
                <w:b/>
                <w:bCs/>
                <w:color w:val="000000"/>
                <w:sz w:val="18"/>
                <w:szCs w:val="18"/>
                <w:lang w:eastAsia="es-ES"/>
              </w:rPr>
            </w:pPr>
          </w:p>
        </w:tc>
        <w:tc>
          <w:tcPr>
            <w:tcW w:w="620" w:type="pct"/>
            <w:vMerge/>
            <w:tcBorders>
              <w:top w:val="single" w:sz="4" w:space="0" w:color="auto"/>
              <w:left w:val="single" w:sz="4" w:space="0" w:color="auto"/>
              <w:bottom w:val="single" w:sz="4" w:space="0" w:color="auto"/>
              <w:right w:val="single" w:sz="4" w:space="0" w:color="auto"/>
            </w:tcBorders>
            <w:shd w:val="pct5" w:color="auto" w:fill="auto"/>
            <w:vAlign w:val="center"/>
          </w:tcPr>
          <w:p w:rsidR="00666909" w:rsidRPr="00210FFA" w:rsidRDefault="00666909" w:rsidP="0055025A">
            <w:pPr>
              <w:jc w:val="left"/>
              <w:rPr>
                <w:rFonts w:cs="Calibri"/>
                <w:b/>
                <w:bCs/>
                <w:color w:val="000000"/>
                <w:sz w:val="18"/>
                <w:szCs w:val="18"/>
                <w:lang w:eastAsia="es-ES"/>
              </w:rPr>
            </w:pPr>
          </w:p>
        </w:tc>
        <w:tc>
          <w:tcPr>
            <w:tcW w:w="496" w:type="pct"/>
            <w:vMerge/>
            <w:tcBorders>
              <w:top w:val="single" w:sz="4" w:space="0" w:color="auto"/>
              <w:left w:val="single" w:sz="4" w:space="0" w:color="auto"/>
              <w:bottom w:val="single" w:sz="4" w:space="0" w:color="auto"/>
              <w:right w:val="single" w:sz="4" w:space="0" w:color="auto"/>
            </w:tcBorders>
            <w:shd w:val="pct5" w:color="auto" w:fill="auto"/>
            <w:vAlign w:val="center"/>
          </w:tcPr>
          <w:p w:rsidR="00666909" w:rsidRPr="00210FFA" w:rsidRDefault="00666909" w:rsidP="0055025A">
            <w:pPr>
              <w:jc w:val="left"/>
              <w:rPr>
                <w:rFonts w:cs="Calibri"/>
                <w:b/>
                <w:bCs/>
                <w:color w:val="000000"/>
                <w:sz w:val="18"/>
                <w:szCs w:val="18"/>
                <w:lang w:eastAsia="es-ES"/>
              </w:rPr>
            </w:pPr>
          </w:p>
        </w:tc>
      </w:tr>
      <w:tr w:rsidR="00666909" w:rsidRPr="00210FFA" w:rsidTr="001B48AA">
        <w:trPr>
          <w:trHeight w:val="210"/>
        </w:trPr>
        <w:tc>
          <w:tcPr>
            <w:tcW w:w="784" w:type="pct"/>
            <w:tcBorders>
              <w:top w:val="single" w:sz="4" w:space="0" w:color="auto"/>
              <w:left w:val="single" w:sz="4" w:space="0" w:color="auto"/>
              <w:bottom w:val="single" w:sz="4" w:space="0" w:color="auto"/>
              <w:right w:val="single" w:sz="4" w:space="0" w:color="auto"/>
            </w:tcBorders>
            <w:noWrap/>
            <w:vAlign w:val="bottom"/>
          </w:tcPr>
          <w:p w:rsidR="00666909" w:rsidRPr="00210FFA" w:rsidRDefault="00666909" w:rsidP="00F635E1">
            <w:pPr>
              <w:rPr>
                <w:rFonts w:cs="Calibri"/>
                <w:b/>
                <w:bCs/>
                <w:color w:val="000000"/>
                <w:sz w:val="18"/>
                <w:szCs w:val="18"/>
                <w:lang w:eastAsia="es-ES"/>
              </w:rPr>
            </w:pPr>
            <w:r w:rsidRPr="00210FFA">
              <w:rPr>
                <w:rFonts w:cs="Calibri"/>
                <w:b/>
                <w:bCs/>
                <w:color w:val="000000"/>
                <w:sz w:val="18"/>
                <w:szCs w:val="18"/>
                <w:lang w:eastAsia="es-ES"/>
              </w:rPr>
              <w:t>Arrendamiento</w:t>
            </w:r>
          </w:p>
        </w:tc>
        <w:tc>
          <w:tcPr>
            <w:tcW w:w="506"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428"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503"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434"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362"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360"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507"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620"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20"/>
                <w:lang w:eastAsia="es-ES"/>
              </w:rPr>
            </w:pPr>
            <w:r w:rsidRPr="00210FFA">
              <w:rPr>
                <w:rFonts w:cs="Calibri"/>
                <w:color w:val="000000"/>
                <w:sz w:val="20"/>
                <w:lang w:eastAsia="es-ES"/>
              </w:rPr>
              <w:t>9.000,00</w:t>
            </w:r>
          </w:p>
        </w:tc>
        <w:tc>
          <w:tcPr>
            <w:tcW w:w="496"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b/>
                <w:bCs/>
                <w:color w:val="000000"/>
                <w:sz w:val="20"/>
                <w:lang w:eastAsia="es-ES"/>
              </w:rPr>
            </w:pPr>
            <w:r w:rsidRPr="00210FFA">
              <w:rPr>
                <w:rFonts w:cs="Calibri"/>
                <w:b/>
                <w:bCs/>
                <w:color w:val="000000"/>
                <w:sz w:val="20"/>
                <w:lang w:eastAsia="es-ES"/>
              </w:rPr>
              <w:t>9.000,00</w:t>
            </w:r>
          </w:p>
        </w:tc>
      </w:tr>
      <w:tr w:rsidR="00666909" w:rsidRPr="00210FFA" w:rsidTr="001B48AA">
        <w:trPr>
          <w:trHeight w:val="210"/>
        </w:trPr>
        <w:tc>
          <w:tcPr>
            <w:tcW w:w="784" w:type="pct"/>
            <w:tcBorders>
              <w:top w:val="single" w:sz="4" w:space="0" w:color="auto"/>
              <w:left w:val="single" w:sz="4" w:space="0" w:color="auto"/>
              <w:bottom w:val="single" w:sz="4" w:space="0" w:color="auto"/>
              <w:right w:val="single" w:sz="4" w:space="0" w:color="auto"/>
            </w:tcBorders>
            <w:noWrap/>
            <w:vAlign w:val="bottom"/>
          </w:tcPr>
          <w:p w:rsidR="00666909" w:rsidRPr="00210FFA" w:rsidRDefault="00666909" w:rsidP="00F635E1">
            <w:pPr>
              <w:rPr>
                <w:rFonts w:cs="Calibri"/>
                <w:b/>
                <w:bCs/>
                <w:color w:val="000000"/>
                <w:sz w:val="18"/>
                <w:szCs w:val="18"/>
                <w:lang w:eastAsia="es-ES"/>
              </w:rPr>
            </w:pPr>
            <w:r w:rsidRPr="00210FFA">
              <w:rPr>
                <w:rFonts w:cs="Calibri"/>
                <w:b/>
                <w:bCs/>
                <w:color w:val="000000"/>
                <w:sz w:val="18"/>
                <w:szCs w:val="18"/>
                <w:lang w:eastAsia="es-ES"/>
              </w:rPr>
              <w:t>De obra o servicio</w:t>
            </w:r>
          </w:p>
        </w:tc>
        <w:tc>
          <w:tcPr>
            <w:tcW w:w="506"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428"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503"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434"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362"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360"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507" w:type="pct"/>
            <w:tcBorders>
              <w:top w:val="single" w:sz="4" w:space="0" w:color="auto"/>
              <w:left w:val="nil"/>
              <w:bottom w:val="single" w:sz="4" w:space="0" w:color="auto"/>
              <w:right w:val="single" w:sz="4" w:space="0" w:color="auto"/>
            </w:tcBorders>
            <w:vAlign w:val="center"/>
          </w:tcPr>
          <w:p w:rsidR="00666909" w:rsidRPr="00210FFA" w:rsidRDefault="00666909" w:rsidP="007A2CF7">
            <w:pPr>
              <w:jc w:val="right"/>
              <w:rPr>
                <w:rFonts w:cs="Calibri"/>
                <w:color w:val="000000"/>
                <w:sz w:val="18"/>
                <w:szCs w:val="18"/>
                <w:lang w:eastAsia="es-ES"/>
              </w:rPr>
            </w:pPr>
          </w:p>
        </w:tc>
        <w:tc>
          <w:tcPr>
            <w:tcW w:w="620" w:type="pct"/>
            <w:tcBorders>
              <w:top w:val="single" w:sz="4" w:space="0" w:color="auto"/>
              <w:left w:val="nil"/>
              <w:bottom w:val="single" w:sz="4" w:space="0" w:color="auto"/>
              <w:right w:val="single" w:sz="4" w:space="0" w:color="auto"/>
            </w:tcBorders>
            <w:vAlign w:val="center"/>
          </w:tcPr>
          <w:p w:rsidR="00666909" w:rsidRPr="00210FFA" w:rsidRDefault="007F73D6" w:rsidP="007A2CF7">
            <w:pPr>
              <w:jc w:val="right"/>
              <w:rPr>
                <w:rFonts w:cs="Calibri"/>
                <w:color w:val="000000"/>
                <w:sz w:val="20"/>
                <w:lang w:eastAsia="es-ES"/>
              </w:rPr>
            </w:pPr>
            <w:r>
              <w:rPr>
                <w:rFonts w:cs="Calibri"/>
                <w:color w:val="000000"/>
                <w:sz w:val="20"/>
                <w:lang w:eastAsia="es-ES"/>
              </w:rPr>
              <w:t>52.063,34</w:t>
            </w:r>
          </w:p>
        </w:tc>
        <w:tc>
          <w:tcPr>
            <w:tcW w:w="496" w:type="pct"/>
            <w:tcBorders>
              <w:top w:val="single" w:sz="4" w:space="0" w:color="auto"/>
              <w:left w:val="nil"/>
              <w:bottom w:val="single" w:sz="4" w:space="0" w:color="auto"/>
              <w:right w:val="single" w:sz="4" w:space="0" w:color="auto"/>
            </w:tcBorders>
            <w:vAlign w:val="center"/>
          </w:tcPr>
          <w:p w:rsidR="00666909" w:rsidRPr="00210FFA" w:rsidRDefault="007F73D6" w:rsidP="007A2CF7">
            <w:pPr>
              <w:jc w:val="right"/>
              <w:rPr>
                <w:rFonts w:cs="Calibri"/>
                <w:b/>
                <w:bCs/>
                <w:color w:val="000000"/>
                <w:sz w:val="20"/>
                <w:lang w:eastAsia="es-ES"/>
              </w:rPr>
            </w:pPr>
            <w:r>
              <w:rPr>
                <w:rFonts w:cs="Calibri"/>
                <w:b/>
                <w:bCs/>
                <w:color w:val="000000"/>
                <w:sz w:val="20"/>
                <w:lang w:eastAsia="es-ES"/>
              </w:rPr>
              <w:t>52.063,34</w:t>
            </w:r>
          </w:p>
        </w:tc>
      </w:tr>
    </w:tbl>
    <w:p w:rsidR="00666909" w:rsidRDefault="00666909" w:rsidP="0055025A">
      <w:pPr>
        <w:rPr>
          <w:rFonts w:cs="Arial"/>
          <w:szCs w:val="22"/>
        </w:rPr>
      </w:pPr>
    </w:p>
    <w:p w:rsidR="00666909" w:rsidRDefault="00666909" w:rsidP="0055025A">
      <w:pPr>
        <w:rPr>
          <w:rFonts w:cs="Arial"/>
          <w:szCs w:val="22"/>
        </w:rPr>
      </w:pPr>
      <w:r w:rsidRPr="00241F1D">
        <w:rPr>
          <w:rFonts w:cs="Arial"/>
          <w:szCs w:val="22"/>
        </w:rPr>
        <w:t xml:space="preserve">El detalle de los contratos que figuran en la tabla anterior </w:t>
      </w:r>
      <w:r>
        <w:rPr>
          <w:rFonts w:cs="Arial"/>
          <w:szCs w:val="22"/>
        </w:rPr>
        <w:t>s</w:t>
      </w:r>
      <w:r w:rsidRPr="00241F1D">
        <w:rPr>
          <w:rFonts w:cs="Arial"/>
          <w:szCs w:val="22"/>
        </w:rPr>
        <w:t>on los que se detallan a continuación:</w:t>
      </w:r>
    </w:p>
    <w:p w:rsidR="00666909" w:rsidRPr="007A2CF7" w:rsidRDefault="00666909" w:rsidP="0055025A">
      <w:pPr>
        <w:rPr>
          <w:rFonts w:cs="Arial"/>
          <w:szCs w:val="22"/>
        </w:rPr>
      </w:pPr>
    </w:p>
    <w:tbl>
      <w:tblPr>
        <w:tblW w:w="56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110"/>
        <w:gridCol w:w="1858"/>
        <w:gridCol w:w="1413"/>
        <w:gridCol w:w="2024"/>
        <w:gridCol w:w="2385"/>
      </w:tblGrid>
      <w:tr w:rsidR="00666909" w:rsidRPr="00210FFA" w:rsidTr="00210FFA">
        <w:trPr>
          <w:cantSplit/>
          <w:trHeight w:val="227"/>
        </w:trPr>
        <w:tc>
          <w:tcPr>
            <w:tcW w:w="1441" w:type="pct"/>
            <w:shd w:val="clear" w:color="auto" w:fill="A4D86A"/>
            <w:vAlign w:val="center"/>
          </w:tcPr>
          <w:p w:rsidR="00666909" w:rsidRPr="00210FFA" w:rsidRDefault="00666909" w:rsidP="00210FFA">
            <w:pPr>
              <w:jc w:val="center"/>
              <w:rPr>
                <w:b/>
                <w:bCs/>
                <w:sz w:val="20"/>
              </w:rPr>
            </w:pPr>
            <w:r w:rsidRPr="00210FFA">
              <w:rPr>
                <w:b/>
                <w:bCs/>
                <w:sz w:val="20"/>
              </w:rPr>
              <w:t>OBJETO DEL CONTRATO</w:t>
            </w:r>
          </w:p>
        </w:tc>
        <w:tc>
          <w:tcPr>
            <w:tcW w:w="861" w:type="pct"/>
            <w:shd w:val="clear" w:color="auto" w:fill="A4D86A"/>
            <w:vAlign w:val="center"/>
          </w:tcPr>
          <w:p w:rsidR="00666909" w:rsidRPr="00210FFA" w:rsidRDefault="00666909" w:rsidP="00210FFA">
            <w:pPr>
              <w:jc w:val="center"/>
              <w:rPr>
                <w:b/>
                <w:bCs/>
                <w:sz w:val="20"/>
              </w:rPr>
            </w:pPr>
            <w:r w:rsidRPr="00210FFA">
              <w:rPr>
                <w:b/>
                <w:bCs/>
                <w:sz w:val="20"/>
              </w:rPr>
              <w:t>TIPO DE CONTRATO</w:t>
            </w:r>
          </w:p>
        </w:tc>
        <w:tc>
          <w:tcPr>
            <w:tcW w:w="655" w:type="pct"/>
            <w:shd w:val="clear" w:color="auto" w:fill="A4D86A"/>
            <w:vAlign w:val="center"/>
          </w:tcPr>
          <w:p w:rsidR="00666909" w:rsidRPr="00210FFA" w:rsidRDefault="00666909" w:rsidP="00210FFA">
            <w:pPr>
              <w:jc w:val="center"/>
              <w:rPr>
                <w:b/>
                <w:bCs/>
                <w:sz w:val="20"/>
              </w:rPr>
            </w:pPr>
            <w:r w:rsidRPr="00210FFA">
              <w:rPr>
                <w:b/>
                <w:bCs/>
                <w:sz w:val="20"/>
              </w:rPr>
              <w:t>IMPORTE</w:t>
            </w:r>
          </w:p>
        </w:tc>
        <w:tc>
          <w:tcPr>
            <w:tcW w:w="938" w:type="pct"/>
            <w:shd w:val="clear" w:color="auto" w:fill="A4D86A"/>
            <w:vAlign w:val="center"/>
          </w:tcPr>
          <w:p w:rsidR="00666909" w:rsidRPr="00210FFA" w:rsidRDefault="00666909" w:rsidP="00210FFA">
            <w:pPr>
              <w:jc w:val="center"/>
              <w:rPr>
                <w:b/>
                <w:bCs/>
                <w:sz w:val="20"/>
              </w:rPr>
            </w:pPr>
            <w:r w:rsidRPr="00210FFA">
              <w:rPr>
                <w:b/>
                <w:bCs/>
                <w:sz w:val="20"/>
              </w:rPr>
              <w:t>PROCEDIMIENTO</w:t>
            </w:r>
          </w:p>
        </w:tc>
        <w:tc>
          <w:tcPr>
            <w:tcW w:w="1105" w:type="pct"/>
            <w:shd w:val="clear" w:color="auto" w:fill="A4D86A"/>
            <w:vAlign w:val="center"/>
          </w:tcPr>
          <w:p w:rsidR="00666909" w:rsidRPr="00210FFA" w:rsidRDefault="00666909" w:rsidP="00210FFA">
            <w:pPr>
              <w:jc w:val="center"/>
              <w:rPr>
                <w:b/>
                <w:bCs/>
                <w:sz w:val="20"/>
              </w:rPr>
            </w:pPr>
            <w:r w:rsidRPr="00210FFA">
              <w:rPr>
                <w:b/>
                <w:bCs/>
                <w:sz w:val="20"/>
              </w:rPr>
              <w:t>ADJUDICATARIO</w:t>
            </w:r>
          </w:p>
        </w:tc>
      </w:tr>
      <w:tr w:rsidR="00666909" w:rsidRPr="00210FFA" w:rsidTr="00210FFA">
        <w:trPr>
          <w:cantSplit/>
          <w:trHeight w:val="227"/>
        </w:trPr>
        <w:tc>
          <w:tcPr>
            <w:tcW w:w="1441" w:type="pct"/>
            <w:vAlign w:val="center"/>
          </w:tcPr>
          <w:p w:rsidR="00666909" w:rsidRPr="00210FFA" w:rsidRDefault="00666909" w:rsidP="00210FFA">
            <w:pPr>
              <w:jc w:val="center"/>
              <w:rPr>
                <w:sz w:val="20"/>
              </w:rPr>
            </w:pPr>
            <w:r w:rsidRPr="00210FFA">
              <w:rPr>
                <w:color w:val="2C2C2C"/>
                <w:sz w:val="20"/>
              </w:rPr>
              <w:t>Alquiler de la parcela 38026ª001000430000EK</w:t>
            </w:r>
          </w:p>
        </w:tc>
        <w:tc>
          <w:tcPr>
            <w:tcW w:w="861" w:type="pct"/>
            <w:vAlign w:val="center"/>
          </w:tcPr>
          <w:p w:rsidR="00666909" w:rsidRPr="00210FFA" w:rsidRDefault="00666909" w:rsidP="00210FFA">
            <w:pPr>
              <w:jc w:val="center"/>
              <w:rPr>
                <w:sz w:val="20"/>
              </w:rPr>
            </w:pPr>
            <w:r w:rsidRPr="00210FFA">
              <w:rPr>
                <w:sz w:val="20"/>
              </w:rPr>
              <w:t>Arrendamiento</w:t>
            </w:r>
          </w:p>
        </w:tc>
        <w:tc>
          <w:tcPr>
            <w:tcW w:w="655" w:type="pct"/>
            <w:vAlign w:val="center"/>
          </w:tcPr>
          <w:p w:rsidR="00666909" w:rsidRPr="00210FFA" w:rsidRDefault="00666909" w:rsidP="00210FFA">
            <w:pPr>
              <w:jc w:val="center"/>
              <w:rPr>
                <w:sz w:val="20"/>
              </w:rPr>
            </w:pPr>
            <w:r w:rsidRPr="00210FFA">
              <w:rPr>
                <w:sz w:val="20"/>
              </w:rPr>
              <w:t>9.000,00 (sin IGIC)</w:t>
            </w:r>
          </w:p>
        </w:tc>
        <w:tc>
          <w:tcPr>
            <w:tcW w:w="938" w:type="pct"/>
          </w:tcPr>
          <w:p w:rsidR="00666909" w:rsidRPr="00210FFA" w:rsidRDefault="00666909" w:rsidP="00210FFA">
            <w:pPr>
              <w:jc w:val="center"/>
              <w:rPr>
                <w:sz w:val="20"/>
              </w:rPr>
            </w:pPr>
            <w:r w:rsidRPr="00210FFA">
              <w:rPr>
                <w:sz w:val="20"/>
              </w:rPr>
              <w:t>Adjudicación Directa (Ley 6/2006, de 17 de julio, de Patrimonio de la C.A.C.</w:t>
            </w:r>
          </w:p>
        </w:tc>
        <w:tc>
          <w:tcPr>
            <w:tcW w:w="1105" w:type="pct"/>
            <w:vAlign w:val="center"/>
          </w:tcPr>
          <w:p w:rsidR="00666909" w:rsidRPr="00210FFA" w:rsidRDefault="00666909" w:rsidP="001025BC">
            <w:pPr>
              <w:jc w:val="center"/>
              <w:rPr>
                <w:sz w:val="20"/>
              </w:rPr>
            </w:pPr>
            <w:r w:rsidRPr="00210FFA">
              <w:rPr>
                <w:color w:val="2C2C2C"/>
                <w:sz w:val="20"/>
              </w:rPr>
              <w:t>RG CONSULTAN</w:t>
            </w:r>
            <w:r w:rsidR="001025BC">
              <w:rPr>
                <w:color w:val="2C2C2C"/>
                <w:sz w:val="20"/>
              </w:rPr>
              <w:t>T</w:t>
            </w:r>
            <w:r w:rsidRPr="00210FFA">
              <w:rPr>
                <w:color w:val="2C2C2C"/>
                <w:sz w:val="20"/>
              </w:rPr>
              <w:t xml:space="preserve"> &amp; SPORT SOLUTIONS, S.L.</w:t>
            </w:r>
          </w:p>
        </w:tc>
      </w:tr>
      <w:tr w:rsidR="00666909" w:rsidRPr="00210FFA" w:rsidTr="00210FFA">
        <w:trPr>
          <w:cantSplit/>
          <w:trHeight w:val="227"/>
        </w:trPr>
        <w:tc>
          <w:tcPr>
            <w:tcW w:w="1441" w:type="pct"/>
            <w:vAlign w:val="center"/>
          </w:tcPr>
          <w:p w:rsidR="00666909" w:rsidRPr="00210FFA" w:rsidRDefault="00666909" w:rsidP="00210FFA">
            <w:pPr>
              <w:jc w:val="center"/>
              <w:rPr>
                <w:color w:val="2C2C2C"/>
                <w:sz w:val="20"/>
              </w:rPr>
            </w:pPr>
            <w:r w:rsidRPr="00210FFA">
              <w:rPr>
                <w:color w:val="2C2C2C"/>
                <w:sz w:val="20"/>
              </w:rPr>
              <w:t>Contratación  de Coordinador Provisional</w:t>
            </w:r>
          </w:p>
        </w:tc>
        <w:tc>
          <w:tcPr>
            <w:tcW w:w="861" w:type="pct"/>
            <w:vAlign w:val="center"/>
          </w:tcPr>
          <w:p w:rsidR="00666909" w:rsidRPr="00210FFA" w:rsidRDefault="00666909" w:rsidP="00210FFA">
            <w:pPr>
              <w:jc w:val="center"/>
              <w:rPr>
                <w:sz w:val="20"/>
              </w:rPr>
            </w:pPr>
            <w:r w:rsidRPr="00210FFA">
              <w:rPr>
                <w:sz w:val="20"/>
              </w:rPr>
              <w:t>Servicios</w:t>
            </w:r>
          </w:p>
        </w:tc>
        <w:tc>
          <w:tcPr>
            <w:tcW w:w="655" w:type="pct"/>
            <w:vAlign w:val="center"/>
          </w:tcPr>
          <w:p w:rsidR="00666909" w:rsidRPr="00210FFA" w:rsidRDefault="00666909" w:rsidP="00210FFA">
            <w:pPr>
              <w:jc w:val="center"/>
              <w:rPr>
                <w:sz w:val="20"/>
              </w:rPr>
            </w:pPr>
            <w:r w:rsidRPr="00210FFA">
              <w:rPr>
                <w:sz w:val="20"/>
              </w:rPr>
              <w:t>14.950,00 (sin IGIC)</w:t>
            </w:r>
          </w:p>
        </w:tc>
        <w:tc>
          <w:tcPr>
            <w:tcW w:w="938" w:type="pct"/>
            <w:vAlign w:val="center"/>
          </w:tcPr>
          <w:p w:rsidR="00666909" w:rsidRPr="00210FFA" w:rsidRDefault="00666909" w:rsidP="00210FFA">
            <w:pPr>
              <w:jc w:val="center"/>
              <w:rPr>
                <w:sz w:val="20"/>
              </w:rPr>
            </w:pPr>
            <w:r w:rsidRPr="00210FFA">
              <w:rPr>
                <w:sz w:val="20"/>
              </w:rPr>
              <w:t>Menor</w:t>
            </w:r>
          </w:p>
        </w:tc>
        <w:tc>
          <w:tcPr>
            <w:tcW w:w="1105" w:type="pct"/>
          </w:tcPr>
          <w:p w:rsidR="00666909" w:rsidRPr="00210FFA" w:rsidRDefault="00666909" w:rsidP="00210FFA">
            <w:pPr>
              <w:jc w:val="center"/>
              <w:rPr>
                <w:color w:val="2C2C2C"/>
                <w:sz w:val="20"/>
              </w:rPr>
            </w:pPr>
            <w:r w:rsidRPr="00210FFA">
              <w:rPr>
                <w:color w:val="2C2C2C"/>
                <w:sz w:val="20"/>
              </w:rPr>
              <w:t>Eduardo Ángel Risueño Díaz</w:t>
            </w:r>
          </w:p>
        </w:tc>
      </w:tr>
      <w:tr w:rsidR="00666909" w:rsidRPr="00210FFA" w:rsidTr="00210FFA">
        <w:trPr>
          <w:cantSplit/>
          <w:trHeight w:val="227"/>
        </w:trPr>
        <w:tc>
          <w:tcPr>
            <w:tcW w:w="1441" w:type="pct"/>
            <w:vAlign w:val="center"/>
          </w:tcPr>
          <w:p w:rsidR="00666909" w:rsidRPr="00210FFA" w:rsidRDefault="00666909" w:rsidP="00210FFA">
            <w:pPr>
              <w:jc w:val="center"/>
              <w:rPr>
                <w:color w:val="2C2C2C"/>
                <w:sz w:val="20"/>
              </w:rPr>
            </w:pPr>
            <w:r w:rsidRPr="00210FFA">
              <w:rPr>
                <w:color w:val="2C2C2C"/>
                <w:sz w:val="20"/>
              </w:rPr>
              <w:t>Redacción de Proyecto modificado nº 2 del proyecto de Escalera y sendero de acceso a la Playa Martínez Alonso – Los Patos</w:t>
            </w:r>
          </w:p>
        </w:tc>
        <w:tc>
          <w:tcPr>
            <w:tcW w:w="861" w:type="pct"/>
            <w:vAlign w:val="center"/>
          </w:tcPr>
          <w:p w:rsidR="00666909" w:rsidRPr="00210FFA" w:rsidRDefault="00666909" w:rsidP="00210FFA">
            <w:pPr>
              <w:jc w:val="center"/>
              <w:rPr>
                <w:sz w:val="20"/>
              </w:rPr>
            </w:pPr>
            <w:r w:rsidRPr="00210FFA">
              <w:rPr>
                <w:sz w:val="20"/>
              </w:rPr>
              <w:t>Servicios</w:t>
            </w:r>
          </w:p>
        </w:tc>
        <w:tc>
          <w:tcPr>
            <w:tcW w:w="655" w:type="pct"/>
            <w:vAlign w:val="center"/>
          </w:tcPr>
          <w:p w:rsidR="00666909" w:rsidRPr="00210FFA" w:rsidRDefault="00666909" w:rsidP="00210FFA">
            <w:pPr>
              <w:jc w:val="center"/>
              <w:rPr>
                <w:sz w:val="20"/>
              </w:rPr>
            </w:pPr>
            <w:r w:rsidRPr="00210FFA">
              <w:rPr>
                <w:sz w:val="20"/>
              </w:rPr>
              <w:t>5.000,00 (sin IGIC)</w:t>
            </w:r>
          </w:p>
        </w:tc>
        <w:tc>
          <w:tcPr>
            <w:tcW w:w="938" w:type="pct"/>
            <w:vAlign w:val="center"/>
          </w:tcPr>
          <w:p w:rsidR="00666909" w:rsidRPr="00210FFA" w:rsidRDefault="00666909" w:rsidP="00210FFA">
            <w:pPr>
              <w:jc w:val="center"/>
              <w:rPr>
                <w:sz w:val="20"/>
              </w:rPr>
            </w:pPr>
            <w:r w:rsidRPr="00210FFA">
              <w:rPr>
                <w:sz w:val="20"/>
              </w:rPr>
              <w:t>Menor</w:t>
            </w:r>
          </w:p>
        </w:tc>
        <w:tc>
          <w:tcPr>
            <w:tcW w:w="1105" w:type="pct"/>
            <w:vAlign w:val="center"/>
          </w:tcPr>
          <w:p w:rsidR="00666909" w:rsidRPr="00210FFA" w:rsidRDefault="00666909" w:rsidP="00210FFA">
            <w:pPr>
              <w:jc w:val="center"/>
              <w:rPr>
                <w:color w:val="2C2C2C"/>
                <w:sz w:val="20"/>
              </w:rPr>
            </w:pPr>
            <w:r w:rsidRPr="00210FFA">
              <w:rPr>
                <w:color w:val="2C2C2C"/>
                <w:sz w:val="20"/>
              </w:rPr>
              <w:t>Juan Carlos Pérez Hernández</w:t>
            </w:r>
          </w:p>
        </w:tc>
      </w:tr>
      <w:tr w:rsidR="00666909" w:rsidRPr="00210FFA" w:rsidTr="00210FFA">
        <w:trPr>
          <w:cantSplit/>
          <w:trHeight w:val="227"/>
        </w:trPr>
        <w:tc>
          <w:tcPr>
            <w:tcW w:w="1441" w:type="pct"/>
            <w:vAlign w:val="center"/>
          </w:tcPr>
          <w:p w:rsidR="00666909" w:rsidRPr="00210FFA" w:rsidRDefault="00666909" w:rsidP="00210FFA">
            <w:pPr>
              <w:jc w:val="center"/>
              <w:rPr>
                <w:color w:val="2C2C2C"/>
                <w:sz w:val="20"/>
              </w:rPr>
            </w:pPr>
            <w:r w:rsidRPr="00210FFA">
              <w:rPr>
                <w:color w:val="2C2C2C"/>
                <w:sz w:val="20"/>
              </w:rPr>
              <w:t>Horas de Vigilancia Agosto a Octubre  (348 h)</w:t>
            </w:r>
          </w:p>
        </w:tc>
        <w:tc>
          <w:tcPr>
            <w:tcW w:w="861" w:type="pct"/>
            <w:vAlign w:val="center"/>
          </w:tcPr>
          <w:p w:rsidR="00666909" w:rsidRPr="00210FFA" w:rsidRDefault="00666909" w:rsidP="00210FFA">
            <w:pPr>
              <w:jc w:val="center"/>
              <w:rPr>
                <w:sz w:val="20"/>
              </w:rPr>
            </w:pPr>
            <w:r w:rsidRPr="00210FFA">
              <w:rPr>
                <w:sz w:val="20"/>
              </w:rPr>
              <w:t>Servicios</w:t>
            </w:r>
          </w:p>
        </w:tc>
        <w:tc>
          <w:tcPr>
            <w:tcW w:w="655" w:type="pct"/>
            <w:vAlign w:val="center"/>
          </w:tcPr>
          <w:p w:rsidR="00666909" w:rsidRPr="00210FFA" w:rsidRDefault="00666909" w:rsidP="00210FFA">
            <w:pPr>
              <w:jc w:val="center"/>
              <w:rPr>
                <w:sz w:val="20"/>
              </w:rPr>
            </w:pPr>
            <w:r w:rsidRPr="00210FFA">
              <w:rPr>
                <w:sz w:val="20"/>
              </w:rPr>
              <w:t>5.890,38 (sin IGIC)</w:t>
            </w:r>
          </w:p>
        </w:tc>
        <w:tc>
          <w:tcPr>
            <w:tcW w:w="938" w:type="pct"/>
            <w:vAlign w:val="center"/>
          </w:tcPr>
          <w:p w:rsidR="00666909" w:rsidRPr="00210FFA" w:rsidRDefault="00666909" w:rsidP="00210FFA">
            <w:pPr>
              <w:jc w:val="center"/>
              <w:rPr>
                <w:sz w:val="20"/>
              </w:rPr>
            </w:pPr>
            <w:r w:rsidRPr="00210FFA">
              <w:rPr>
                <w:sz w:val="20"/>
              </w:rPr>
              <w:t>Menor</w:t>
            </w:r>
          </w:p>
        </w:tc>
        <w:tc>
          <w:tcPr>
            <w:tcW w:w="1105" w:type="pct"/>
            <w:vAlign w:val="center"/>
          </w:tcPr>
          <w:p w:rsidR="00666909" w:rsidRPr="00210FFA" w:rsidRDefault="00666909" w:rsidP="00210FFA">
            <w:pPr>
              <w:jc w:val="center"/>
              <w:rPr>
                <w:color w:val="2C2C2C"/>
                <w:sz w:val="20"/>
              </w:rPr>
            </w:pPr>
            <w:proofErr w:type="spellStart"/>
            <w:r w:rsidRPr="00210FFA">
              <w:rPr>
                <w:color w:val="2C2C2C"/>
                <w:sz w:val="20"/>
              </w:rPr>
              <w:t>Biservicus</w:t>
            </w:r>
            <w:proofErr w:type="spellEnd"/>
            <w:r w:rsidRPr="00210FFA">
              <w:rPr>
                <w:color w:val="2C2C2C"/>
                <w:sz w:val="20"/>
              </w:rPr>
              <w:t>, SAU</w:t>
            </w:r>
          </w:p>
        </w:tc>
      </w:tr>
      <w:tr w:rsidR="001B48AA" w:rsidRPr="00210FFA" w:rsidTr="00210FFA">
        <w:trPr>
          <w:cantSplit/>
          <w:trHeight w:val="227"/>
        </w:trPr>
        <w:tc>
          <w:tcPr>
            <w:tcW w:w="1441" w:type="pct"/>
            <w:vAlign w:val="center"/>
          </w:tcPr>
          <w:p w:rsidR="001376A8" w:rsidRDefault="001376A8" w:rsidP="00210FFA">
            <w:pPr>
              <w:jc w:val="center"/>
              <w:rPr>
                <w:color w:val="000000"/>
              </w:rPr>
            </w:pPr>
            <w:r>
              <w:rPr>
                <w:color w:val="000000"/>
              </w:rPr>
              <w:t xml:space="preserve">Redacción del </w:t>
            </w:r>
            <w:r w:rsidR="004C189A">
              <w:rPr>
                <w:color w:val="000000"/>
              </w:rPr>
              <w:t xml:space="preserve">Proyecto de acondicionamiento y mejora del Sendero Litoral del camino del </w:t>
            </w:r>
            <w:proofErr w:type="spellStart"/>
            <w:r w:rsidR="004C189A">
              <w:rPr>
                <w:color w:val="000000"/>
              </w:rPr>
              <w:t>Bollullo</w:t>
            </w:r>
            <w:proofErr w:type="spellEnd"/>
            <w:r w:rsidR="004C189A">
              <w:rPr>
                <w:color w:val="000000"/>
              </w:rPr>
              <w:t xml:space="preserve"> a la Playa Martínez Alonso - Los Patos</w:t>
            </w:r>
          </w:p>
          <w:p w:rsidR="001B48AA" w:rsidRPr="00210FFA" w:rsidRDefault="001B48AA" w:rsidP="00210FFA">
            <w:pPr>
              <w:jc w:val="center"/>
              <w:rPr>
                <w:color w:val="2C2C2C"/>
                <w:sz w:val="20"/>
              </w:rPr>
            </w:pPr>
          </w:p>
        </w:tc>
        <w:tc>
          <w:tcPr>
            <w:tcW w:w="861" w:type="pct"/>
            <w:vAlign w:val="center"/>
          </w:tcPr>
          <w:p w:rsidR="001B48AA" w:rsidRPr="00210FFA" w:rsidRDefault="004C189A" w:rsidP="00210FFA">
            <w:pPr>
              <w:jc w:val="center"/>
              <w:rPr>
                <w:sz w:val="20"/>
              </w:rPr>
            </w:pPr>
            <w:r>
              <w:rPr>
                <w:sz w:val="20"/>
              </w:rPr>
              <w:t>Servicios</w:t>
            </w:r>
          </w:p>
        </w:tc>
        <w:tc>
          <w:tcPr>
            <w:tcW w:w="655" w:type="pct"/>
            <w:vAlign w:val="center"/>
          </w:tcPr>
          <w:p w:rsidR="001B48AA" w:rsidRPr="00210FFA" w:rsidRDefault="004C189A" w:rsidP="00210FFA">
            <w:pPr>
              <w:jc w:val="center"/>
              <w:rPr>
                <w:sz w:val="20"/>
              </w:rPr>
            </w:pPr>
            <w:r>
              <w:rPr>
                <w:sz w:val="20"/>
              </w:rPr>
              <w:t>14.900 (sin IGIC)</w:t>
            </w:r>
          </w:p>
        </w:tc>
        <w:tc>
          <w:tcPr>
            <w:tcW w:w="938" w:type="pct"/>
            <w:vAlign w:val="center"/>
          </w:tcPr>
          <w:p w:rsidR="001B48AA" w:rsidRPr="00210FFA" w:rsidRDefault="004C189A" w:rsidP="00210FFA">
            <w:pPr>
              <w:jc w:val="center"/>
              <w:rPr>
                <w:sz w:val="20"/>
              </w:rPr>
            </w:pPr>
            <w:r>
              <w:rPr>
                <w:sz w:val="20"/>
              </w:rPr>
              <w:t>Menor</w:t>
            </w:r>
          </w:p>
        </w:tc>
        <w:tc>
          <w:tcPr>
            <w:tcW w:w="1105" w:type="pct"/>
            <w:vAlign w:val="center"/>
          </w:tcPr>
          <w:p w:rsidR="001B48AA" w:rsidRPr="00210FFA" w:rsidRDefault="004C189A" w:rsidP="00210FFA">
            <w:pPr>
              <w:jc w:val="center"/>
              <w:rPr>
                <w:color w:val="2C2C2C"/>
                <w:sz w:val="20"/>
              </w:rPr>
            </w:pPr>
            <w:r>
              <w:rPr>
                <w:color w:val="000000"/>
              </w:rPr>
              <w:t>Juan Carlos Pérez Hernández</w:t>
            </w:r>
          </w:p>
        </w:tc>
      </w:tr>
      <w:tr w:rsidR="006B5E59" w:rsidRPr="00210FFA" w:rsidTr="00210FFA">
        <w:trPr>
          <w:cantSplit/>
          <w:trHeight w:val="227"/>
        </w:trPr>
        <w:tc>
          <w:tcPr>
            <w:tcW w:w="1441" w:type="pct"/>
            <w:vAlign w:val="center"/>
          </w:tcPr>
          <w:p w:rsidR="006B5E59" w:rsidRPr="006B5E59" w:rsidRDefault="006B5E59" w:rsidP="00210FFA">
            <w:pPr>
              <w:jc w:val="center"/>
              <w:rPr>
                <w:color w:val="000000"/>
                <w:szCs w:val="22"/>
              </w:rPr>
            </w:pPr>
            <w:r w:rsidRPr="006B5E59">
              <w:rPr>
                <w:rFonts w:cs="Arial"/>
                <w:color w:val="000000"/>
                <w:szCs w:val="22"/>
              </w:rPr>
              <w:t>Implantación y puesta en marcha de una plataforma de administración electrónica</w:t>
            </w:r>
          </w:p>
        </w:tc>
        <w:tc>
          <w:tcPr>
            <w:tcW w:w="861" w:type="pct"/>
            <w:vAlign w:val="center"/>
          </w:tcPr>
          <w:p w:rsidR="006B5E59" w:rsidRDefault="006B5E59" w:rsidP="00210FFA">
            <w:pPr>
              <w:jc w:val="center"/>
              <w:rPr>
                <w:sz w:val="20"/>
              </w:rPr>
            </w:pPr>
            <w:r>
              <w:rPr>
                <w:sz w:val="20"/>
              </w:rPr>
              <w:t>Servicios</w:t>
            </w:r>
          </w:p>
        </w:tc>
        <w:tc>
          <w:tcPr>
            <w:tcW w:w="655" w:type="pct"/>
            <w:vAlign w:val="center"/>
          </w:tcPr>
          <w:p w:rsidR="006B5E59" w:rsidRDefault="007F73D6" w:rsidP="00210FFA">
            <w:pPr>
              <w:jc w:val="center"/>
              <w:rPr>
                <w:sz w:val="20"/>
              </w:rPr>
            </w:pPr>
            <w:r>
              <w:rPr>
                <w:rFonts w:ascii="Arial" w:hAnsi="Arial" w:cs="Arial"/>
                <w:color w:val="000000"/>
                <w:sz w:val="18"/>
                <w:szCs w:val="18"/>
              </w:rPr>
              <w:t>11.322,96 (sin IGIC)</w:t>
            </w:r>
          </w:p>
        </w:tc>
        <w:tc>
          <w:tcPr>
            <w:tcW w:w="938" w:type="pct"/>
            <w:vAlign w:val="center"/>
          </w:tcPr>
          <w:p w:rsidR="006B5E59" w:rsidRDefault="007F73D6" w:rsidP="00210FFA">
            <w:pPr>
              <w:jc w:val="center"/>
              <w:rPr>
                <w:sz w:val="20"/>
              </w:rPr>
            </w:pPr>
            <w:r>
              <w:rPr>
                <w:sz w:val="20"/>
              </w:rPr>
              <w:t>Menor</w:t>
            </w:r>
          </w:p>
        </w:tc>
        <w:tc>
          <w:tcPr>
            <w:tcW w:w="1105" w:type="pct"/>
            <w:vAlign w:val="center"/>
          </w:tcPr>
          <w:p w:rsidR="006B5E59" w:rsidRDefault="007F73D6" w:rsidP="00210FFA">
            <w:pPr>
              <w:jc w:val="center"/>
              <w:rPr>
                <w:color w:val="000000"/>
              </w:rPr>
            </w:pPr>
            <w:r>
              <w:rPr>
                <w:color w:val="000000"/>
                <w:sz w:val="18"/>
                <w:szCs w:val="18"/>
              </w:rPr>
              <w:t>ESPUBLICO</w:t>
            </w:r>
            <w:r>
              <w:rPr>
                <w:color w:val="000000"/>
                <w:sz w:val="18"/>
                <w:szCs w:val="18"/>
              </w:rPr>
              <w:br/>
              <w:t>SERVICIOS PARA LA ADMINISTRACIÓN, S.A.</w:t>
            </w:r>
          </w:p>
        </w:tc>
      </w:tr>
    </w:tbl>
    <w:p w:rsidR="00666909" w:rsidRDefault="00666909" w:rsidP="0055025A">
      <w:pPr>
        <w:rPr>
          <w:rStyle w:val="EstiloCuerpoCalibri"/>
          <w:szCs w:val="22"/>
        </w:rPr>
      </w:pPr>
    </w:p>
    <w:p w:rsidR="00A15068" w:rsidRDefault="00A15068" w:rsidP="0055025A">
      <w:pPr>
        <w:rPr>
          <w:rStyle w:val="EstiloCuerpoCalibri"/>
          <w:szCs w:val="22"/>
        </w:rPr>
      </w:pPr>
    </w:p>
    <w:p w:rsidR="00666909" w:rsidRPr="00356351" w:rsidRDefault="00666909" w:rsidP="006B5E59">
      <w:pPr>
        <w:pStyle w:val="Ttulo4"/>
        <w:numPr>
          <w:ilvl w:val="0"/>
          <w:numId w:val="17"/>
        </w:numPr>
        <w:tabs>
          <w:tab w:val="clear" w:pos="720"/>
          <w:tab w:val="left" w:pos="426"/>
        </w:tabs>
        <w:ind w:left="426" w:hanging="426"/>
        <w:rPr>
          <w:sz w:val="22"/>
          <w:szCs w:val="22"/>
        </w:rPr>
      </w:pPr>
      <w:bookmarkStart w:id="28" w:name="_Toc509413677"/>
      <w:r>
        <w:rPr>
          <w:sz w:val="22"/>
          <w:szCs w:val="22"/>
          <w:u w:val="single"/>
        </w:rPr>
        <w:t>VALORES RECIBIDOS EN DEPÓSITO</w:t>
      </w:r>
      <w:bookmarkEnd w:id="28"/>
      <w:r w:rsidRPr="00356351">
        <w:rPr>
          <w:sz w:val="22"/>
          <w:szCs w:val="22"/>
        </w:rPr>
        <w:t>.</w:t>
      </w:r>
    </w:p>
    <w:p w:rsidR="007F73D6" w:rsidRDefault="007F73D6" w:rsidP="005C2DC0"/>
    <w:p w:rsidR="00666909" w:rsidRDefault="00EA5DCE" w:rsidP="005C2DC0">
      <w:r w:rsidRPr="00EA5DCE">
        <w:rPr>
          <w:noProof/>
        </w:rPr>
        <w:pict>
          <v:shape id="_x0000_s1030" type="#_x0000_t202" style="position:absolute;left:0;text-align:left;margin-left:128.7pt;margin-top:11.65pt;width:245.25pt;height:23.25pt;z-index:251654144;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" filled="f" strokecolor="windowText">
            <v:textbox>
              <w:txbxContent>
                <w:p w:rsidR="00FD6B31" w:rsidRPr="003E0FC8" w:rsidRDefault="00FD6B31" w:rsidP="00EC3D33">
                  <w:pPr>
                    <w:jc w:val="center"/>
                    <w:rPr>
                      <w:b/>
                      <w:bCs/>
                    </w:rPr>
                  </w:pPr>
                  <w:r w:rsidRPr="003E0FC8">
                    <w:rPr>
                      <w:b/>
                      <w:bCs/>
                    </w:rPr>
                    <w:t>SIN DATO</w:t>
                  </w:r>
                </w:p>
              </w:txbxContent>
            </v:textbox>
            <w10:wrap type="square"/>
          </v:shape>
        </w:pict>
      </w:r>
    </w:p>
    <w:p w:rsidR="00666909" w:rsidRDefault="00666909" w:rsidP="005C2DC0"/>
    <w:p w:rsidR="00666909" w:rsidRDefault="00666909" w:rsidP="005C2DC0"/>
    <w:p w:rsidR="00666909" w:rsidRDefault="006B5E59" w:rsidP="005C2DC0">
      <w:r>
        <w:br w:type="page"/>
      </w:r>
    </w:p>
    <w:p w:rsidR="00666909" w:rsidRPr="006B5E59" w:rsidRDefault="00666909" w:rsidP="006B5E59">
      <w:pPr>
        <w:pStyle w:val="Ttulo4"/>
        <w:numPr>
          <w:ilvl w:val="0"/>
          <w:numId w:val="17"/>
        </w:numPr>
        <w:tabs>
          <w:tab w:val="clear" w:pos="720"/>
          <w:tab w:val="left" w:pos="426"/>
        </w:tabs>
        <w:ind w:left="426" w:hanging="426"/>
        <w:rPr>
          <w:sz w:val="22"/>
          <w:szCs w:val="22"/>
        </w:rPr>
      </w:pPr>
      <w:bookmarkStart w:id="29" w:name="_Toc509413678"/>
      <w:r w:rsidRPr="006B5E59">
        <w:rPr>
          <w:sz w:val="22"/>
          <w:szCs w:val="22"/>
          <w:u w:val="single"/>
        </w:rPr>
        <w:lastRenderedPageBreak/>
        <w:t>INFORMACIÓN PRESUPUESTARIA</w:t>
      </w:r>
      <w:bookmarkEnd w:id="29"/>
      <w:r w:rsidRPr="006B5E59">
        <w:rPr>
          <w:sz w:val="22"/>
          <w:szCs w:val="22"/>
        </w:rPr>
        <w:t>.</w:t>
      </w:r>
    </w:p>
    <w:p w:rsidR="00666909" w:rsidRDefault="00666909" w:rsidP="0044414A">
      <w:pPr>
        <w:rPr>
          <w:rFonts w:cs="Arial"/>
          <w:szCs w:val="22"/>
          <w:lang w:eastAsia="es-ES"/>
        </w:rPr>
      </w:pPr>
    </w:p>
    <w:p w:rsidR="00A15068" w:rsidRDefault="00666909" w:rsidP="00110A2A">
      <w:pPr>
        <w:rPr>
          <w:rFonts w:cs="Arial"/>
          <w:szCs w:val="22"/>
        </w:rPr>
      </w:pPr>
      <w:r w:rsidRPr="00C579FD">
        <w:rPr>
          <w:rFonts w:cs="Arial"/>
          <w:szCs w:val="22"/>
        </w:rPr>
        <w:t xml:space="preserve">A continuación, se detalla el presupuesto del ejercicio </w:t>
      </w:r>
      <w:r>
        <w:rPr>
          <w:rFonts w:cs="Arial"/>
          <w:szCs w:val="22"/>
        </w:rPr>
        <w:t>202</w:t>
      </w:r>
      <w:r w:rsidR="001A2299">
        <w:rPr>
          <w:rFonts w:cs="Arial"/>
          <w:szCs w:val="22"/>
        </w:rPr>
        <w:t>3</w:t>
      </w:r>
      <w:r w:rsidRPr="00C579FD">
        <w:rPr>
          <w:rFonts w:cs="Arial"/>
          <w:szCs w:val="22"/>
        </w:rPr>
        <w:t xml:space="preserve"> </w:t>
      </w:r>
      <w:r>
        <w:rPr>
          <w:rFonts w:cs="Arial"/>
          <w:szCs w:val="22"/>
        </w:rPr>
        <w:t xml:space="preserve">y su liquidación correspondiente. Dicho presupuesto fue </w:t>
      </w:r>
      <w:r w:rsidRPr="00157D39">
        <w:rPr>
          <w:rFonts w:cs="Arial"/>
          <w:szCs w:val="22"/>
        </w:rPr>
        <w:t xml:space="preserve">aprobado </w:t>
      </w:r>
      <w:r w:rsidR="00A15068" w:rsidRPr="00A15068">
        <w:rPr>
          <w:rFonts w:cs="Arial"/>
          <w:szCs w:val="22"/>
        </w:rPr>
        <w:t>p</w:t>
      </w:r>
      <w:r w:rsidR="00A15068">
        <w:rPr>
          <w:rFonts w:cs="Arial"/>
          <w:szCs w:val="22"/>
        </w:rPr>
        <w:t>or la Comisión ejecutiva el 27 de diciembre de 2023</w:t>
      </w:r>
      <w:r w:rsidR="006E600A">
        <w:rPr>
          <w:rFonts w:cs="Arial"/>
          <w:szCs w:val="22"/>
        </w:rPr>
        <w:t xml:space="preserve"> y está pendiente que lo apruebe el Consejo General en la sesión prevista para el 9 de mayo de 2024.</w:t>
      </w:r>
    </w:p>
    <w:p w:rsidR="006E600A" w:rsidRDefault="006E600A" w:rsidP="00110A2A">
      <w:pPr>
        <w:rPr>
          <w:rFonts w:cs="Arial"/>
          <w:szCs w:val="22"/>
        </w:rPr>
      </w:pPr>
    </w:p>
    <w:p w:rsidR="00666909" w:rsidRDefault="00666909" w:rsidP="00110A2A">
      <w:pPr>
        <w:rPr>
          <w:rFonts w:cs="Arial"/>
          <w:szCs w:val="22"/>
        </w:rPr>
      </w:pPr>
      <w:r>
        <w:rPr>
          <w:rFonts w:cs="Arial"/>
          <w:szCs w:val="22"/>
        </w:rPr>
        <w:t>La Información presupuestaria, incluye los siguientes apartados:</w:t>
      </w:r>
    </w:p>
    <w:p w:rsidR="00666909" w:rsidRDefault="00666909" w:rsidP="00632E06">
      <w:pPr>
        <w:rPr>
          <w:rFonts w:cs="Arial"/>
          <w:szCs w:val="22"/>
        </w:rPr>
      </w:pPr>
    </w:p>
    <w:p w:rsidR="00666909" w:rsidRDefault="00666909" w:rsidP="000A5FC6">
      <w:pPr>
        <w:ind w:left="426"/>
        <w:rPr>
          <w:rFonts w:cs="Arial"/>
          <w:szCs w:val="22"/>
        </w:rPr>
      </w:pPr>
      <w:r w:rsidRPr="00632E06">
        <w:rPr>
          <w:rFonts w:cs="Arial"/>
          <w:szCs w:val="22"/>
        </w:rPr>
        <w:t>23.1 Presupuesto corriente.</w:t>
      </w:r>
    </w:p>
    <w:p w:rsidR="00666909" w:rsidRDefault="00666909" w:rsidP="000A5FC6">
      <w:pPr>
        <w:ind w:left="426"/>
        <w:rPr>
          <w:rFonts w:cs="Arial"/>
          <w:szCs w:val="22"/>
        </w:rPr>
      </w:pPr>
      <w:r>
        <w:rPr>
          <w:rFonts w:cs="Arial"/>
          <w:szCs w:val="22"/>
        </w:rPr>
        <w:t>23.2 Presupuestos cerrados.</w:t>
      </w:r>
    </w:p>
    <w:p w:rsidR="00666909" w:rsidRDefault="00666909" w:rsidP="000A5FC6">
      <w:pPr>
        <w:ind w:left="426"/>
        <w:rPr>
          <w:rFonts w:cs="Arial"/>
          <w:szCs w:val="22"/>
        </w:rPr>
      </w:pPr>
      <w:r>
        <w:rPr>
          <w:rFonts w:cs="Arial"/>
          <w:szCs w:val="22"/>
        </w:rPr>
        <w:t>23.3 Compromisos de gasto con cargo a presupuestos de ejercicios posteriores.</w:t>
      </w:r>
    </w:p>
    <w:p w:rsidR="00666909" w:rsidRDefault="00666909" w:rsidP="000A5FC6">
      <w:pPr>
        <w:ind w:left="426"/>
        <w:rPr>
          <w:rFonts w:cs="Arial"/>
          <w:szCs w:val="22"/>
        </w:rPr>
      </w:pPr>
      <w:r>
        <w:rPr>
          <w:rFonts w:cs="Arial"/>
          <w:szCs w:val="22"/>
        </w:rPr>
        <w:t>23.4 Gastos con financiación afectada.</w:t>
      </w:r>
    </w:p>
    <w:p w:rsidR="00666909" w:rsidRDefault="00666909" w:rsidP="000A5FC6">
      <w:pPr>
        <w:ind w:left="426"/>
        <w:rPr>
          <w:rFonts w:cs="Arial"/>
          <w:szCs w:val="22"/>
        </w:rPr>
      </w:pPr>
      <w:r>
        <w:rPr>
          <w:rFonts w:cs="Arial"/>
          <w:szCs w:val="22"/>
        </w:rPr>
        <w:t>23.5 Remanente de tesorería.</w:t>
      </w:r>
    </w:p>
    <w:p w:rsidR="00666909" w:rsidRPr="000A5FC6" w:rsidRDefault="00666909" w:rsidP="000A5FC6">
      <w:pPr>
        <w:ind w:left="426"/>
        <w:rPr>
          <w:rFonts w:cs="Arial"/>
          <w:szCs w:val="22"/>
        </w:rPr>
      </w:pPr>
      <w:r>
        <w:rPr>
          <w:rFonts w:cs="Arial"/>
          <w:szCs w:val="22"/>
        </w:rPr>
        <w:t xml:space="preserve">23.6 </w:t>
      </w:r>
      <w:r w:rsidRPr="000A5FC6">
        <w:rPr>
          <w:rFonts w:cs="Arial"/>
          <w:szCs w:val="22"/>
        </w:rPr>
        <w:t>Derechos pendientes de cobro según su grado de exigibilidad.</w:t>
      </w:r>
    </w:p>
    <w:p w:rsidR="00666909" w:rsidRPr="000A5FC6" w:rsidRDefault="00666909" w:rsidP="000A5FC6">
      <w:pPr>
        <w:ind w:left="426"/>
        <w:rPr>
          <w:rFonts w:cs="Arial"/>
          <w:szCs w:val="22"/>
        </w:rPr>
      </w:pPr>
      <w:r>
        <w:rPr>
          <w:rFonts w:cs="Arial"/>
          <w:szCs w:val="22"/>
        </w:rPr>
        <w:t xml:space="preserve">23.7 </w:t>
      </w:r>
      <w:r w:rsidRPr="000A5FC6">
        <w:rPr>
          <w:rFonts w:cs="Arial"/>
          <w:szCs w:val="22"/>
        </w:rPr>
        <w:t>Acreedores por operaciones devengadas.</w:t>
      </w:r>
    </w:p>
    <w:p w:rsidR="00666909" w:rsidRDefault="00666909">
      <w:pPr>
        <w:jc w:val="left"/>
        <w:rPr>
          <w:rFonts w:cs="Arial"/>
          <w:szCs w:val="22"/>
        </w:rPr>
      </w:pPr>
    </w:p>
    <w:p w:rsidR="00666909" w:rsidRDefault="00666909" w:rsidP="000A5FC6">
      <w:pPr>
        <w:pStyle w:val="Prrafodelista1"/>
        <w:ind w:left="66" w:hanging="66"/>
        <w:rPr>
          <w:rFonts w:cs="Arial"/>
          <w:b/>
          <w:szCs w:val="22"/>
        </w:rPr>
      </w:pPr>
      <w:r>
        <w:rPr>
          <w:rFonts w:cs="Arial"/>
          <w:b/>
          <w:szCs w:val="22"/>
        </w:rPr>
        <w:t xml:space="preserve">23.1 </w:t>
      </w:r>
      <w:r w:rsidRPr="00110A2A">
        <w:rPr>
          <w:rFonts w:cs="Arial"/>
          <w:b/>
          <w:szCs w:val="22"/>
        </w:rPr>
        <w:t>INFORMACIÓN DEL PRESUPUESTO CORRIENTE</w:t>
      </w:r>
      <w:r>
        <w:rPr>
          <w:rFonts w:cs="Arial"/>
          <w:b/>
          <w:szCs w:val="22"/>
        </w:rPr>
        <w:t>.</w:t>
      </w:r>
    </w:p>
    <w:p w:rsidR="00666909" w:rsidRPr="00A15068" w:rsidRDefault="00666909" w:rsidP="00110A2A">
      <w:pPr>
        <w:rPr>
          <w:rFonts w:cs="Arial"/>
          <w:b/>
          <w:szCs w:val="22"/>
        </w:rPr>
      </w:pPr>
    </w:p>
    <w:p w:rsidR="00666909" w:rsidRDefault="00666909" w:rsidP="00110A2A">
      <w:pPr>
        <w:rPr>
          <w:rFonts w:cs="Arial"/>
          <w:szCs w:val="22"/>
        </w:rPr>
      </w:pPr>
      <w:r>
        <w:rPr>
          <w:rFonts w:cs="Arial"/>
          <w:szCs w:val="22"/>
        </w:rPr>
        <w:t>La información que se incluye en este apartado constituye un desarrollo del estado de liquidación del presupuesto de la entidad y se clasificará distinguiendo la relativa al presupuesto de gastos (23.1.1) y la relativa al presupuesto de ingresos (23.1.2).</w:t>
      </w:r>
    </w:p>
    <w:p w:rsidR="00666909" w:rsidRPr="00C36713" w:rsidRDefault="00666909" w:rsidP="00110A2A">
      <w:pPr>
        <w:rPr>
          <w:rFonts w:cs="Arial"/>
          <w:sz w:val="12"/>
          <w:szCs w:val="12"/>
        </w:rPr>
      </w:pPr>
    </w:p>
    <w:p w:rsidR="00666909" w:rsidRPr="00017577" w:rsidRDefault="00666909" w:rsidP="000B04E3">
      <w:pPr>
        <w:pStyle w:val="Prrafodelista1"/>
        <w:numPr>
          <w:ilvl w:val="2"/>
          <w:numId w:val="36"/>
        </w:numPr>
        <w:rPr>
          <w:rFonts w:cs="Arial"/>
          <w:szCs w:val="22"/>
        </w:rPr>
      </w:pPr>
      <w:r w:rsidRPr="00017577">
        <w:rPr>
          <w:rFonts w:cs="Arial"/>
          <w:b/>
          <w:szCs w:val="22"/>
        </w:rPr>
        <w:t>Presupuesto de gastos:</w:t>
      </w:r>
      <w:r w:rsidRPr="00017577">
        <w:rPr>
          <w:rFonts w:cs="Arial"/>
          <w:szCs w:val="22"/>
        </w:rPr>
        <w:t xml:space="preserve"> se dará información sobre </w:t>
      </w:r>
      <w:r w:rsidRPr="00017577">
        <w:rPr>
          <w:rFonts w:cs="Arial"/>
          <w:b/>
          <w:szCs w:val="22"/>
        </w:rPr>
        <w:t>a)</w:t>
      </w:r>
      <w:r w:rsidRPr="00017577">
        <w:rPr>
          <w:rFonts w:cs="Arial"/>
          <w:szCs w:val="22"/>
        </w:rPr>
        <w:t xml:space="preserve"> las modificaciones de crédito y </w:t>
      </w:r>
      <w:r w:rsidRPr="00017577">
        <w:rPr>
          <w:rFonts w:cs="Arial"/>
          <w:b/>
          <w:szCs w:val="22"/>
        </w:rPr>
        <w:t>b)</w:t>
      </w:r>
      <w:r w:rsidRPr="00017577">
        <w:rPr>
          <w:rFonts w:cs="Arial"/>
          <w:szCs w:val="22"/>
        </w:rPr>
        <w:t xml:space="preserve"> los Remanentes de crédito comprometidos y no comprometidos y </w:t>
      </w:r>
      <w:r w:rsidRPr="00017577">
        <w:rPr>
          <w:rFonts w:cs="Arial"/>
          <w:b/>
          <w:szCs w:val="22"/>
        </w:rPr>
        <w:t>c)</w:t>
      </w:r>
      <w:r w:rsidRPr="00017577">
        <w:rPr>
          <w:rFonts w:cs="Arial"/>
          <w:szCs w:val="22"/>
        </w:rPr>
        <w:t xml:space="preserve"> la ejecución de los proyectos de inversión.</w:t>
      </w:r>
    </w:p>
    <w:p w:rsidR="00666909" w:rsidRPr="00C36713" w:rsidRDefault="00666909" w:rsidP="00110A2A">
      <w:pPr>
        <w:rPr>
          <w:rFonts w:cs="Arial"/>
          <w:sz w:val="12"/>
          <w:szCs w:val="12"/>
        </w:rPr>
      </w:pPr>
    </w:p>
    <w:p w:rsidR="00666909" w:rsidRPr="0014644D" w:rsidRDefault="00666909" w:rsidP="0014644D">
      <w:pPr>
        <w:jc w:val="center"/>
        <w:rPr>
          <w:rFonts w:cs="Arial"/>
          <w:b/>
          <w:sz w:val="20"/>
        </w:rPr>
      </w:pPr>
      <w:r w:rsidRPr="0014644D">
        <w:rPr>
          <w:rFonts w:cs="Arial"/>
          <w:b/>
          <w:sz w:val="20"/>
        </w:rPr>
        <w:t>23.1.1.a) MODIFICACIONES DE CRÉDITO</w:t>
      </w:r>
    </w:p>
    <w:p w:rsidR="00666909" w:rsidRPr="00C36713" w:rsidRDefault="00666909" w:rsidP="00110A2A">
      <w:pPr>
        <w:rPr>
          <w:rFonts w:cs="Arial"/>
          <w:sz w:val="12"/>
          <w:szCs w:val="12"/>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743"/>
        <w:gridCol w:w="992"/>
        <w:gridCol w:w="851"/>
        <w:gridCol w:w="759"/>
        <w:gridCol w:w="693"/>
        <w:gridCol w:w="709"/>
        <w:gridCol w:w="1112"/>
        <w:gridCol w:w="879"/>
        <w:gridCol w:w="985"/>
        <w:gridCol w:w="673"/>
        <w:gridCol w:w="852"/>
      </w:tblGrid>
      <w:tr w:rsidR="00666909" w:rsidRPr="00210FFA" w:rsidTr="00210FFA">
        <w:tc>
          <w:tcPr>
            <w:tcW w:w="817"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PARTIDA PRESUP.</w:t>
            </w:r>
          </w:p>
        </w:tc>
        <w:tc>
          <w:tcPr>
            <w:tcW w:w="743"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DESCRIP-CIÓN</w:t>
            </w:r>
          </w:p>
        </w:tc>
        <w:tc>
          <w:tcPr>
            <w:tcW w:w="992"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CDTOS EXTRAORD.</w:t>
            </w:r>
          </w:p>
        </w:tc>
        <w:tc>
          <w:tcPr>
            <w:tcW w:w="851"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SUPLEM. DE CDTOS</w:t>
            </w:r>
          </w:p>
        </w:tc>
        <w:tc>
          <w:tcPr>
            <w:tcW w:w="759"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AMLIAC. DE CDTO.</w:t>
            </w:r>
          </w:p>
        </w:tc>
        <w:tc>
          <w:tcPr>
            <w:tcW w:w="1402" w:type="dxa"/>
            <w:gridSpan w:val="2"/>
            <w:shd w:val="clear" w:color="auto" w:fill="A4D86A"/>
          </w:tcPr>
          <w:p w:rsidR="00666909" w:rsidRPr="00210FFA" w:rsidRDefault="00666909" w:rsidP="00210FFA">
            <w:pPr>
              <w:jc w:val="center"/>
              <w:rPr>
                <w:rFonts w:cs="Arial"/>
                <w:b/>
                <w:sz w:val="15"/>
                <w:szCs w:val="15"/>
                <w:lang w:eastAsia="es-ES"/>
              </w:rPr>
            </w:pPr>
            <w:r w:rsidRPr="00210FFA">
              <w:rPr>
                <w:rFonts w:cs="Arial"/>
                <w:b/>
                <w:sz w:val="15"/>
                <w:szCs w:val="15"/>
                <w:lang w:eastAsia="es-ES"/>
              </w:rPr>
              <w:t>TRANSFERENCIAS DE CRÉDITO</w:t>
            </w:r>
          </w:p>
        </w:tc>
        <w:tc>
          <w:tcPr>
            <w:tcW w:w="1112"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INCOPORA-CIONES DE REMANANENTES DE CDTO.</w:t>
            </w:r>
          </w:p>
        </w:tc>
        <w:tc>
          <w:tcPr>
            <w:tcW w:w="879"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CDTOS GENERA-DOS POR INGRESOS</w:t>
            </w:r>
          </w:p>
        </w:tc>
        <w:tc>
          <w:tcPr>
            <w:tcW w:w="985"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BAJAS POR ANULAC Y RECTIFICAC</w:t>
            </w:r>
          </w:p>
        </w:tc>
        <w:tc>
          <w:tcPr>
            <w:tcW w:w="673"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OTRAS MODI-FICAC</w:t>
            </w:r>
          </w:p>
        </w:tc>
        <w:tc>
          <w:tcPr>
            <w:tcW w:w="852" w:type="dxa"/>
            <w:vMerge w:val="restart"/>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TOTAL MODIFICACIONES</w:t>
            </w:r>
          </w:p>
        </w:tc>
      </w:tr>
      <w:tr w:rsidR="00666909" w:rsidRPr="00210FFA" w:rsidTr="00210FFA">
        <w:tc>
          <w:tcPr>
            <w:tcW w:w="817" w:type="dxa"/>
            <w:vMerge/>
          </w:tcPr>
          <w:p w:rsidR="00666909" w:rsidRPr="00210FFA" w:rsidRDefault="00666909" w:rsidP="00210FFA">
            <w:pPr>
              <w:jc w:val="center"/>
              <w:rPr>
                <w:rFonts w:cs="Arial"/>
                <w:sz w:val="15"/>
                <w:szCs w:val="15"/>
                <w:lang w:eastAsia="es-ES"/>
              </w:rPr>
            </w:pPr>
          </w:p>
        </w:tc>
        <w:tc>
          <w:tcPr>
            <w:tcW w:w="743" w:type="dxa"/>
            <w:vMerge/>
          </w:tcPr>
          <w:p w:rsidR="00666909" w:rsidRPr="00210FFA" w:rsidRDefault="00666909" w:rsidP="00210FFA">
            <w:pPr>
              <w:jc w:val="center"/>
              <w:rPr>
                <w:rFonts w:cs="Arial"/>
                <w:sz w:val="15"/>
                <w:szCs w:val="15"/>
                <w:lang w:eastAsia="es-ES"/>
              </w:rPr>
            </w:pPr>
          </w:p>
        </w:tc>
        <w:tc>
          <w:tcPr>
            <w:tcW w:w="992" w:type="dxa"/>
            <w:vMerge/>
          </w:tcPr>
          <w:p w:rsidR="00666909" w:rsidRPr="00210FFA" w:rsidRDefault="00666909" w:rsidP="00210FFA">
            <w:pPr>
              <w:jc w:val="center"/>
              <w:rPr>
                <w:rFonts w:cs="Arial"/>
                <w:sz w:val="15"/>
                <w:szCs w:val="15"/>
                <w:lang w:eastAsia="es-ES"/>
              </w:rPr>
            </w:pPr>
          </w:p>
        </w:tc>
        <w:tc>
          <w:tcPr>
            <w:tcW w:w="851" w:type="dxa"/>
            <w:vMerge/>
          </w:tcPr>
          <w:p w:rsidR="00666909" w:rsidRPr="00210FFA" w:rsidRDefault="00666909" w:rsidP="00210FFA">
            <w:pPr>
              <w:jc w:val="center"/>
              <w:rPr>
                <w:rFonts w:cs="Arial"/>
                <w:sz w:val="15"/>
                <w:szCs w:val="15"/>
                <w:lang w:eastAsia="es-ES"/>
              </w:rPr>
            </w:pPr>
          </w:p>
        </w:tc>
        <w:tc>
          <w:tcPr>
            <w:tcW w:w="759" w:type="dxa"/>
            <w:vMerge/>
          </w:tcPr>
          <w:p w:rsidR="00666909" w:rsidRPr="00210FFA" w:rsidRDefault="00666909" w:rsidP="00210FFA">
            <w:pPr>
              <w:jc w:val="center"/>
              <w:rPr>
                <w:rFonts w:cs="Arial"/>
                <w:sz w:val="15"/>
                <w:szCs w:val="15"/>
                <w:lang w:eastAsia="es-ES"/>
              </w:rPr>
            </w:pPr>
          </w:p>
        </w:tc>
        <w:tc>
          <w:tcPr>
            <w:tcW w:w="693"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POSITI-VAS</w:t>
            </w:r>
          </w:p>
        </w:tc>
        <w:tc>
          <w:tcPr>
            <w:tcW w:w="709"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NEGATI-VAS</w:t>
            </w:r>
          </w:p>
        </w:tc>
        <w:tc>
          <w:tcPr>
            <w:tcW w:w="1112" w:type="dxa"/>
            <w:vMerge/>
          </w:tcPr>
          <w:p w:rsidR="00666909" w:rsidRPr="00210FFA" w:rsidRDefault="00666909" w:rsidP="00210FFA">
            <w:pPr>
              <w:jc w:val="center"/>
              <w:rPr>
                <w:rFonts w:cs="Arial"/>
                <w:sz w:val="15"/>
                <w:szCs w:val="15"/>
                <w:lang w:eastAsia="es-ES"/>
              </w:rPr>
            </w:pPr>
          </w:p>
        </w:tc>
        <w:tc>
          <w:tcPr>
            <w:tcW w:w="879" w:type="dxa"/>
            <w:vMerge/>
          </w:tcPr>
          <w:p w:rsidR="00666909" w:rsidRPr="00210FFA" w:rsidRDefault="00666909" w:rsidP="00210FFA">
            <w:pPr>
              <w:jc w:val="center"/>
              <w:rPr>
                <w:rFonts w:cs="Arial"/>
                <w:sz w:val="15"/>
                <w:szCs w:val="15"/>
                <w:lang w:eastAsia="es-ES"/>
              </w:rPr>
            </w:pPr>
          </w:p>
        </w:tc>
        <w:tc>
          <w:tcPr>
            <w:tcW w:w="985" w:type="dxa"/>
            <w:vMerge/>
          </w:tcPr>
          <w:p w:rsidR="00666909" w:rsidRPr="00210FFA" w:rsidRDefault="00666909" w:rsidP="00210FFA">
            <w:pPr>
              <w:jc w:val="center"/>
              <w:rPr>
                <w:rFonts w:cs="Arial"/>
                <w:sz w:val="15"/>
                <w:szCs w:val="15"/>
                <w:lang w:eastAsia="es-ES"/>
              </w:rPr>
            </w:pPr>
          </w:p>
        </w:tc>
        <w:tc>
          <w:tcPr>
            <w:tcW w:w="673" w:type="dxa"/>
            <w:vMerge/>
          </w:tcPr>
          <w:p w:rsidR="00666909" w:rsidRPr="00210FFA" w:rsidRDefault="00666909" w:rsidP="00210FFA">
            <w:pPr>
              <w:jc w:val="center"/>
              <w:rPr>
                <w:rFonts w:cs="Arial"/>
                <w:sz w:val="15"/>
                <w:szCs w:val="15"/>
                <w:lang w:eastAsia="es-ES"/>
              </w:rPr>
            </w:pPr>
          </w:p>
        </w:tc>
        <w:tc>
          <w:tcPr>
            <w:tcW w:w="852" w:type="dxa"/>
            <w:vMerge/>
          </w:tcPr>
          <w:p w:rsidR="00666909" w:rsidRPr="00210FFA" w:rsidRDefault="00666909" w:rsidP="00210FFA">
            <w:pPr>
              <w:jc w:val="center"/>
              <w:rPr>
                <w:rFonts w:cs="Arial"/>
                <w:sz w:val="15"/>
                <w:szCs w:val="15"/>
                <w:lang w:eastAsia="es-ES"/>
              </w:rPr>
            </w:pPr>
          </w:p>
        </w:tc>
      </w:tr>
      <w:tr w:rsidR="00666909" w:rsidRPr="00210FFA" w:rsidTr="00210FFA">
        <w:tc>
          <w:tcPr>
            <w:tcW w:w="817" w:type="dxa"/>
          </w:tcPr>
          <w:p w:rsidR="00666909" w:rsidRPr="00210FFA" w:rsidRDefault="00666909" w:rsidP="0044414A">
            <w:pPr>
              <w:rPr>
                <w:rFonts w:cs="Arial"/>
                <w:sz w:val="16"/>
                <w:szCs w:val="16"/>
                <w:lang w:eastAsia="es-ES"/>
              </w:rPr>
            </w:pPr>
          </w:p>
        </w:tc>
        <w:tc>
          <w:tcPr>
            <w:tcW w:w="743" w:type="dxa"/>
          </w:tcPr>
          <w:p w:rsidR="00666909" w:rsidRPr="00210FFA" w:rsidRDefault="00666909" w:rsidP="0044414A">
            <w:pPr>
              <w:rPr>
                <w:rFonts w:cs="Arial"/>
                <w:sz w:val="16"/>
                <w:szCs w:val="16"/>
                <w:lang w:eastAsia="es-ES"/>
              </w:rPr>
            </w:pPr>
          </w:p>
        </w:tc>
        <w:tc>
          <w:tcPr>
            <w:tcW w:w="992" w:type="dxa"/>
          </w:tcPr>
          <w:p w:rsidR="00666909" w:rsidRPr="00210FFA" w:rsidRDefault="00666909" w:rsidP="0044414A">
            <w:pPr>
              <w:rPr>
                <w:rFonts w:cs="Arial"/>
                <w:sz w:val="16"/>
                <w:szCs w:val="16"/>
                <w:lang w:eastAsia="es-ES"/>
              </w:rPr>
            </w:pPr>
          </w:p>
        </w:tc>
        <w:tc>
          <w:tcPr>
            <w:tcW w:w="851" w:type="dxa"/>
          </w:tcPr>
          <w:p w:rsidR="00666909" w:rsidRPr="00210FFA" w:rsidRDefault="00666909" w:rsidP="0044414A">
            <w:pPr>
              <w:rPr>
                <w:rFonts w:cs="Arial"/>
                <w:sz w:val="16"/>
                <w:szCs w:val="16"/>
                <w:lang w:eastAsia="es-ES"/>
              </w:rPr>
            </w:pPr>
          </w:p>
        </w:tc>
        <w:tc>
          <w:tcPr>
            <w:tcW w:w="759" w:type="dxa"/>
          </w:tcPr>
          <w:p w:rsidR="00666909" w:rsidRPr="00210FFA" w:rsidRDefault="00666909" w:rsidP="0044414A">
            <w:pPr>
              <w:rPr>
                <w:rFonts w:cs="Arial"/>
                <w:sz w:val="16"/>
                <w:szCs w:val="16"/>
                <w:lang w:eastAsia="es-ES"/>
              </w:rPr>
            </w:pPr>
          </w:p>
        </w:tc>
        <w:tc>
          <w:tcPr>
            <w:tcW w:w="693" w:type="dxa"/>
          </w:tcPr>
          <w:p w:rsidR="00666909" w:rsidRPr="00210FFA" w:rsidRDefault="00666909" w:rsidP="0044414A">
            <w:pPr>
              <w:rPr>
                <w:rFonts w:cs="Arial"/>
                <w:sz w:val="16"/>
                <w:szCs w:val="16"/>
                <w:lang w:eastAsia="es-ES"/>
              </w:rPr>
            </w:pPr>
          </w:p>
        </w:tc>
        <w:tc>
          <w:tcPr>
            <w:tcW w:w="709" w:type="dxa"/>
          </w:tcPr>
          <w:p w:rsidR="00666909" w:rsidRPr="00210FFA" w:rsidRDefault="00666909" w:rsidP="0044414A">
            <w:pPr>
              <w:rPr>
                <w:rFonts w:cs="Arial"/>
                <w:sz w:val="16"/>
                <w:szCs w:val="16"/>
                <w:lang w:eastAsia="es-ES"/>
              </w:rPr>
            </w:pPr>
          </w:p>
        </w:tc>
        <w:tc>
          <w:tcPr>
            <w:tcW w:w="1112" w:type="dxa"/>
          </w:tcPr>
          <w:p w:rsidR="00666909" w:rsidRPr="00210FFA" w:rsidRDefault="00666909" w:rsidP="0044414A">
            <w:pPr>
              <w:rPr>
                <w:rFonts w:cs="Arial"/>
                <w:sz w:val="16"/>
                <w:szCs w:val="16"/>
                <w:lang w:eastAsia="es-ES"/>
              </w:rPr>
            </w:pPr>
          </w:p>
        </w:tc>
        <w:tc>
          <w:tcPr>
            <w:tcW w:w="879" w:type="dxa"/>
          </w:tcPr>
          <w:p w:rsidR="00666909" w:rsidRPr="00210FFA" w:rsidRDefault="00666909" w:rsidP="0044414A">
            <w:pPr>
              <w:rPr>
                <w:rFonts w:cs="Arial"/>
                <w:sz w:val="16"/>
                <w:szCs w:val="16"/>
                <w:lang w:eastAsia="es-ES"/>
              </w:rPr>
            </w:pPr>
          </w:p>
        </w:tc>
        <w:tc>
          <w:tcPr>
            <w:tcW w:w="985" w:type="dxa"/>
          </w:tcPr>
          <w:p w:rsidR="00666909" w:rsidRPr="00210FFA" w:rsidRDefault="00666909" w:rsidP="0044414A">
            <w:pPr>
              <w:rPr>
                <w:rFonts w:cs="Arial"/>
                <w:sz w:val="16"/>
                <w:szCs w:val="16"/>
                <w:lang w:eastAsia="es-ES"/>
              </w:rPr>
            </w:pPr>
          </w:p>
        </w:tc>
        <w:tc>
          <w:tcPr>
            <w:tcW w:w="673" w:type="dxa"/>
          </w:tcPr>
          <w:p w:rsidR="00666909" w:rsidRPr="00210FFA" w:rsidRDefault="00666909" w:rsidP="0044414A">
            <w:pPr>
              <w:rPr>
                <w:rFonts w:cs="Arial"/>
                <w:sz w:val="16"/>
                <w:szCs w:val="16"/>
                <w:lang w:eastAsia="es-ES"/>
              </w:rPr>
            </w:pPr>
          </w:p>
        </w:tc>
        <w:tc>
          <w:tcPr>
            <w:tcW w:w="852" w:type="dxa"/>
          </w:tcPr>
          <w:p w:rsidR="00666909" w:rsidRPr="00210FFA" w:rsidRDefault="00666909" w:rsidP="0044414A">
            <w:pPr>
              <w:rPr>
                <w:rFonts w:cs="Arial"/>
                <w:sz w:val="16"/>
                <w:szCs w:val="16"/>
                <w:lang w:eastAsia="es-ES"/>
              </w:rPr>
            </w:pPr>
          </w:p>
        </w:tc>
      </w:tr>
      <w:tr w:rsidR="00666909" w:rsidRPr="00210FFA" w:rsidTr="00210FFA">
        <w:tc>
          <w:tcPr>
            <w:tcW w:w="1560" w:type="dxa"/>
            <w:gridSpan w:val="2"/>
          </w:tcPr>
          <w:p w:rsidR="00666909" w:rsidRPr="00210FFA" w:rsidRDefault="00666909" w:rsidP="0044414A">
            <w:pPr>
              <w:rPr>
                <w:rFonts w:cs="Arial"/>
                <w:b/>
                <w:sz w:val="16"/>
                <w:szCs w:val="16"/>
                <w:lang w:eastAsia="es-ES"/>
              </w:rPr>
            </w:pPr>
            <w:r w:rsidRPr="00210FFA">
              <w:rPr>
                <w:rFonts w:cs="Arial"/>
                <w:b/>
                <w:sz w:val="16"/>
                <w:szCs w:val="16"/>
                <w:lang w:eastAsia="es-ES"/>
              </w:rPr>
              <w:t>TOTAL</w:t>
            </w:r>
          </w:p>
        </w:tc>
        <w:tc>
          <w:tcPr>
            <w:tcW w:w="992" w:type="dxa"/>
          </w:tcPr>
          <w:p w:rsidR="00666909" w:rsidRPr="00210FFA" w:rsidRDefault="00666909" w:rsidP="0044414A">
            <w:pPr>
              <w:rPr>
                <w:rFonts w:cs="Arial"/>
                <w:sz w:val="16"/>
                <w:szCs w:val="16"/>
                <w:lang w:eastAsia="es-ES"/>
              </w:rPr>
            </w:pPr>
          </w:p>
        </w:tc>
        <w:tc>
          <w:tcPr>
            <w:tcW w:w="851" w:type="dxa"/>
          </w:tcPr>
          <w:p w:rsidR="00666909" w:rsidRPr="00210FFA" w:rsidRDefault="00666909" w:rsidP="0044414A">
            <w:pPr>
              <w:rPr>
                <w:rFonts w:cs="Arial"/>
                <w:sz w:val="16"/>
                <w:szCs w:val="16"/>
                <w:lang w:eastAsia="es-ES"/>
              </w:rPr>
            </w:pPr>
          </w:p>
        </w:tc>
        <w:tc>
          <w:tcPr>
            <w:tcW w:w="759" w:type="dxa"/>
          </w:tcPr>
          <w:p w:rsidR="00666909" w:rsidRPr="00210FFA" w:rsidRDefault="00666909" w:rsidP="0044414A">
            <w:pPr>
              <w:rPr>
                <w:rFonts w:cs="Arial"/>
                <w:sz w:val="16"/>
                <w:szCs w:val="16"/>
                <w:lang w:eastAsia="es-ES"/>
              </w:rPr>
            </w:pPr>
          </w:p>
        </w:tc>
        <w:tc>
          <w:tcPr>
            <w:tcW w:w="693" w:type="dxa"/>
          </w:tcPr>
          <w:p w:rsidR="00666909" w:rsidRPr="00210FFA" w:rsidRDefault="00666909" w:rsidP="0044414A">
            <w:pPr>
              <w:rPr>
                <w:rFonts w:cs="Arial"/>
                <w:sz w:val="16"/>
                <w:szCs w:val="16"/>
                <w:lang w:eastAsia="es-ES"/>
              </w:rPr>
            </w:pPr>
          </w:p>
        </w:tc>
        <w:tc>
          <w:tcPr>
            <w:tcW w:w="709" w:type="dxa"/>
          </w:tcPr>
          <w:p w:rsidR="00666909" w:rsidRPr="00210FFA" w:rsidRDefault="00666909" w:rsidP="0044414A">
            <w:pPr>
              <w:rPr>
                <w:rFonts w:cs="Arial"/>
                <w:sz w:val="16"/>
                <w:szCs w:val="16"/>
                <w:lang w:eastAsia="es-ES"/>
              </w:rPr>
            </w:pPr>
          </w:p>
        </w:tc>
        <w:tc>
          <w:tcPr>
            <w:tcW w:w="1112" w:type="dxa"/>
          </w:tcPr>
          <w:p w:rsidR="00666909" w:rsidRPr="00210FFA" w:rsidRDefault="00666909" w:rsidP="0044414A">
            <w:pPr>
              <w:rPr>
                <w:rFonts w:cs="Arial"/>
                <w:sz w:val="16"/>
                <w:szCs w:val="16"/>
                <w:lang w:eastAsia="es-ES"/>
              </w:rPr>
            </w:pPr>
          </w:p>
        </w:tc>
        <w:tc>
          <w:tcPr>
            <w:tcW w:w="879" w:type="dxa"/>
          </w:tcPr>
          <w:p w:rsidR="00666909" w:rsidRPr="00210FFA" w:rsidRDefault="00666909" w:rsidP="0044414A">
            <w:pPr>
              <w:rPr>
                <w:rFonts w:cs="Arial"/>
                <w:sz w:val="16"/>
                <w:szCs w:val="16"/>
                <w:lang w:eastAsia="es-ES"/>
              </w:rPr>
            </w:pPr>
          </w:p>
        </w:tc>
        <w:tc>
          <w:tcPr>
            <w:tcW w:w="985" w:type="dxa"/>
          </w:tcPr>
          <w:p w:rsidR="00666909" w:rsidRPr="00210FFA" w:rsidRDefault="00666909" w:rsidP="0044414A">
            <w:pPr>
              <w:rPr>
                <w:rFonts w:cs="Arial"/>
                <w:sz w:val="16"/>
                <w:szCs w:val="16"/>
                <w:lang w:eastAsia="es-ES"/>
              </w:rPr>
            </w:pPr>
          </w:p>
        </w:tc>
        <w:tc>
          <w:tcPr>
            <w:tcW w:w="673" w:type="dxa"/>
          </w:tcPr>
          <w:p w:rsidR="00666909" w:rsidRPr="00210FFA" w:rsidRDefault="00666909" w:rsidP="0044414A">
            <w:pPr>
              <w:rPr>
                <w:rFonts w:cs="Arial"/>
                <w:sz w:val="16"/>
                <w:szCs w:val="16"/>
                <w:lang w:eastAsia="es-ES"/>
              </w:rPr>
            </w:pPr>
          </w:p>
        </w:tc>
        <w:tc>
          <w:tcPr>
            <w:tcW w:w="852" w:type="dxa"/>
          </w:tcPr>
          <w:p w:rsidR="00666909" w:rsidRPr="00210FFA" w:rsidRDefault="00666909" w:rsidP="0044414A">
            <w:pPr>
              <w:rPr>
                <w:rFonts w:cs="Arial"/>
                <w:sz w:val="16"/>
                <w:szCs w:val="16"/>
                <w:lang w:eastAsia="es-ES"/>
              </w:rPr>
            </w:pPr>
          </w:p>
        </w:tc>
      </w:tr>
    </w:tbl>
    <w:p w:rsidR="00666909" w:rsidRPr="006E600A" w:rsidRDefault="00666909" w:rsidP="0044414A">
      <w:pPr>
        <w:rPr>
          <w:rFonts w:cs="Arial"/>
          <w:szCs w:val="22"/>
          <w:lang w:eastAsia="es-ES"/>
        </w:rPr>
      </w:pPr>
    </w:p>
    <w:p w:rsidR="00666909" w:rsidRDefault="00666909" w:rsidP="0044414A">
      <w:pPr>
        <w:rPr>
          <w:rFonts w:cs="Arial"/>
          <w:szCs w:val="22"/>
          <w:lang w:eastAsia="es-ES"/>
        </w:rPr>
      </w:pPr>
      <w:r w:rsidRPr="009D2EC5">
        <w:rPr>
          <w:rFonts w:cs="Arial"/>
          <w:szCs w:val="22"/>
          <w:lang w:eastAsia="es-ES"/>
        </w:rPr>
        <w:t>No</w:t>
      </w:r>
      <w:r>
        <w:rPr>
          <w:rFonts w:cs="Arial"/>
          <w:szCs w:val="22"/>
          <w:lang w:eastAsia="es-ES"/>
        </w:rPr>
        <w:t xml:space="preserve"> existen modificaciones de crédito durante el ejercicio, por lo que no se incluye información en el cuadro anterior.</w:t>
      </w:r>
    </w:p>
    <w:p w:rsidR="00666909" w:rsidRPr="006E600A" w:rsidRDefault="00666909" w:rsidP="0088633A">
      <w:pPr>
        <w:jc w:val="center"/>
        <w:rPr>
          <w:rFonts w:cs="Arial"/>
          <w:b/>
          <w:szCs w:val="22"/>
        </w:rPr>
      </w:pPr>
    </w:p>
    <w:p w:rsidR="00666909" w:rsidRPr="00187D9A" w:rsidRDefault="00666909" w:rsidP="0088633A">
      <w:pPr>
        <w:jc w:val="center"/>
        <w:rPr>
          <w:rFonts w:cs="Arial"/>
          <w:szCs w:val="22"/>
          <w:lang w:eastAsia="es-ES"/>
        </w:rPr>
      </w:pPr>
      <w:r w:rsidRPr="0088633A">
        <w:rPr>
          <w:rFonts w:cs="Arial"/>
          <w:b/>
          <w:sz w:val="20"/>
        </w:rPr>
        <w:t>23.1.1.b) REMANENTES DE CRÉDITO</w:t>
      </w:r>
    </w:p>
    <w:p w:rsidR="00666909" w:rsidRPr="00C36713" w:rsidRDefault="00666909" w:rsidP="0044414A">
      <w:pPr>
        <w:rPr>
          <w:rFonts w:cs="Arial"/>
          <w:sz w:val="16"/>
          <w:szCs w:val="16"/>
          <w:lang w:eastAsia="es-E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2586"/>
        <w:gridCol w:w="1808"/>
        <w:gridCol w:w="1843"/>
        <w:gridCol w:w="1276"/>
      </w:tblGrid>
      <w:tr w:rsidR="00666909" w:rsidRPr="00210FFA" w:rsidTr="003A4C3D">
        <w:trPr>
          <w:trHeight w:val="364"/>
        </w:trPr>
        <w:tc>
          <w:tcPr>
            <w:tcW w:w="1843" w:type="dxa"/>
            <w:shd w:val="clear" w:color="auto" w:fill="A4D86A"/>
            <w:vAlign w:val="center"/>
          </w:tcPr>
          <w:p w:rsidR="00666909" w:rsidRPr="00210FFA" w:rsidRDefault="00666909" w:rsidP="00210FFA">
            <w:pPr>
              <w:jc w:val="center"/>
              <w:rPr>
                <w:rFonts w:cs="Arial"/>
                <w:b/>
                <w:sz w:val="20"/>
                <w:lang w:eastAsia="es-ES"/>
              </w:rPr>
            </w:pPr>
            <w:r w:rsidRPr="00210FFA">
              <w:rPr>
                <w:rFonts w:cs="Arial"/>
                <w:b/>
                <w:sz w:val="20"/>
                <w:lang w:eastAsia="es-ES"/>
              </w:rPr>
              <w:t>PARTIDA PFRESUPUESTARIA</w:t>
            </w:r>
          </w:p>
        </w:tc>
        <w:tc>
          <w:tcPr>
            <w:tcW w:w="2586" w:type="dxa"/>
            <w:shd w:val="clear" w:color="auto" w:fill="A4D86A"/>
            <w:vAlign w:val="center"/>
          </w:tcPr>
          <w:p w:rsidR="00666909" w:rsidRPr="00210FFA" w:rsidRDefault="00666909" w:rsidP="00210FFA">
            <w:pPr>
              <w:ind w:right="-108"/>
              <w:jc w:val="center"/>
              <w:rPr>
                <w:rFonts w:cs="Arial"/>
                <w:b/>
                <w:sz w:val="20"/>
                <w:lang w:eastAsia="es-ES"/>
              </w:rPr>
            </w:pPr>
            <w:r w:rsidRPr="00210FFA">
              <w:rPr>
                <w:rFonts w:cs="Arial"/>
                <w:b/>
                <w:sz w:val="20"/>
                <w:lang w:eastAsia="es-ES"/>
              </w:rPr>
              <w:t>DESCRIPCIÓN</w:t>
            </w:r>
          </w:p>
        </w:tc>
        <w:tc>
          <w:tcPr>
            <w:tcW w:w="1808" w:type="dxa"/>
            <w:shd w:val="clear" w:color="auto" w:fill="A4D86A"/>
            <w:vAlign w:val="center"/>
          </w:tcPr>
          <w:p w:rsidR="00666909" w:rsidRPr="00210FFA" w:rsidRDefault="00666909" w:rsidP="00210FFA">
            <w:pPr>
              <w:jc w:val="center"/>
              <w:rPr>
                <w:rFonts w:cs="Arial"/>
                <w:b/>
                <w:sz w:val="20"/>
                <w:lang w:eastAsia="es-ES"/>
              </w:rPr>
            </w:pPr>
            <w:r w:rsidRPr="00210FFA">
              <w:rPr>
                <w:rFonts w:cs="Arial"/>
                <w:b/>
                <w:sz w:val="20"/>
                <w:lang w:eastAsia="es-ES"/>
              </w:rPr>
              <w:t>REMANENTES COMPROMETIDOS</w:t>
            </w:r>
          </w:p>
        </w:tc>
        <w:tc>
          <w:tcPr>
            <w:tcW w:w="1843" w:type="dxa"/>
            <w:shd w:val="clear" w:color="auto" w:fill="A4D86A"/>
            <w:vAlign w:val="center"/>
          </w:tcPr>
          <w:p w:rsidR="00666909" w:rsidRPr="00210FFA" w:rsidRDefault="00666909" w:rsidP="00210FFA">
            <w:pPr>
              <w:jc w:val="center"/>
              <w:rPr>
                <w:rFonts w:cs="Arial"/>
                <w:b/>
                <w:sz w:val="20"/>
                <w:lang w:eastAsia="es-ES"/>
              </w:rPr>
            </w:pPr>
            <w:r w:rsidRPr="00210FFA">
              <w:rPr>
                <w:rFonts w:cs="Arial"/>
                <w:b/>
                <w:sz w:val="20"/>
                <w:lang w:eastAsia="es-ES"/>
              </w:rPr>
              <w:t>REMANENTES NO COMPROMETIDOS</w:t>
            </w:r>
          </w:p>
        </w:tc>
        <w:tc>
          <w:tcPr>
            <w:tcW w:w="1276" w:type="dxa"/>
            <w:shd w:val="clear" w:color="auto" w:fill="A4D86A"/>
            <w:vAlign w:val="center"/>
          </w:tcPr>
          <w:p w:rsidR="00666909" w:rsidRPr="00210FFA" w:rsidRDefault="00666909" w:rsidP="00210FFA">
            <w:pPr>
              <w:jc w:val="center"/>
              <w:rPr>
                <w:rFonts w:cs="Arial"/>
                <w:b/>
                <w:sz w:val="20"/>
                <w:lang w:eastAsia="es-ES"/>
              </w:rPr>
            </w:pPr>
            <w:r w:rsidRPr="00210FFA">
              <w:rPr>
                <w:rFonts w:cs="Arial"/>
                <w:b/>
                <w:sz w:val="20"/>
                <w:lang w:eastAsia="es-ES"/>
              </w:rPr>
              <w:t>TOTAL</w:t>
            </w:r>
          </w:p>
        </w:tc>
      </w:tr>
      <w:tr w:rsidR="00666909" w:rsidRPr="00210FFA" w:rsidTr="003A4C3D">
        <w:trPr>
          <w:trHeight w:val="567"/>
        </w:trPr>
        <w:tc>
          <w:tcPr>
            <w:tcW w:w="1843" w:type="dxa"/>
            <w:vAlign w:val="center"/>
          </w:tcPr>
          <w:p w:rsidR="00666909" w:rsidRPr="00210FFA" w:rsidRDefault="00EB0349" w:rsidP="00210FFA">
            <w:pPr>
              <w:jc w:val="center"/>
              <w:rPr>
                <w:rFonts w:cs="Arial"/>
                <w:sz w:val="20"/>
                <w:lang w:eastAsia="es-ES"/>
              </w:rPr>
            </w:pPr>
            <w:r>
              <w:rPr>
                <w:color w:val="000000"/>
                <w:szCs w:val="22"/>
              </w:rPr>
              <w:t>60300</w:t>
            </w:r>
          </w:p>
        </w:tc>
        <w:tc>
          <w:tcPr>
            <w:tcW w:w="2586" w:type="dxa"/>
            <w:vAlign w:val="center"/>
          </w:tcPr>
          <w:p w:rsidR="00666909" w:rsidRPr="00210FFA" w:rsidRDefault="00EB0349" w:rsidP="00210FFA">
            <w:pPr>
              <w:jc w:val="center"/>
              <w:rPr>
                <w:rFonts w:cs="Arial"/>
                <w:sz w:val="20"/>
                <w:lang w:eastAsia="es-ES"/>
              </w:rPr>
            </w:pPr>
            <w:r>
              <w:rPr>
                <w:color w:val="000000"/>
                <w:szCs w:val="22"/>
              </w:rPr>
              <w:t>Inversión nueva en infraestructura y bienes destinados al uso general</w:t>
            </w:r>
          </w:p>
        </w:tc>
        <w:tc>
          <w:tcPr>
            <w:tcW w:w="1808" w:type="dxa"/>
            <w:vAlign w:val="center"/>
          </w:tcPr>
          <w:p w:rsidR="00666909" w:rsidRPr="00210FFA" w:rsidRDefault="00666909" w:rsidP="00210FFA">
            <w:pPr>
              <w:jc w:val="center"/>
              <w:rPr>
                <w:rFonts w:cs="Arial"/>
                <w:sz w:val="20"/>
                <w:lang w:eastAsia="es-ES"/>
              </w:rPr>
            </w:pPr>
          </w:p>
        </w:tc>
        <w:tc>
          <w:tcPr>
            <w:tcW w:w="1843" w:type="dxa"/>
            <w:vAlign w:val="center"/>
          </w:tcPr>
          <w:p w:rsidR="00666909" w:rsidRPr="00210FFA" w:rsidRDefault="003A4C3D" w:rsidP="00210FFA">
            <w:pPr>
              <w:jc w:val="center"/>
              <w:rPr>
                <w:rFonts w:cs="Arial"/>
                <w:sz w:val="20"/>
                <w:lang w:eastAsia="es-ES"/>
              </w:rPr>
            </w:pPr>
            <w:r>
              <w:rPr>
                <w:rFonts w:cs="Arial"/>
                <w:sz w:val="20"/>
                <w:lang w:eastAsia="es-ES"/>
              </w:rPr>
              <w:t>157</w:t>
            </w:r>
            <w:r w:rsidR="00666909" w:rsidRPr="00210FFA">
              <w:rPr>
                <w:rFonts w:cs="Arial"/>
                <w:sz w:val="20"/>
                <w:lang w:eastAsia="es-ES"/>
              </w:rPr>
              <w:t>.</w:t>
            </w:r>
            <w:r>
              <w:rPr>
                <w:rFonts w:cs="Arial"/>
                <w:sz w:val="20"/>
                <w:lang w:eastAsia="es-ES"/>
              </w:rPr>
              <w:t>235</w:t>
            </w:r>
            <w:r w:rsidR="00666909" w:rsidRPr="00210FFA">
              <w:rPr>
                <w:rFonts w:cs="Arial"/>
                <w:sz w:val="20"/>
                <w:lang w:eastAsia="es-ES"/>
              </w:rPr>
              <w:t>,</w:t>
            </w:r>
            <w:r>
              <w:rPr>
                <w:rFonts w:cs="Arial"/>
                <w:sz w:val="20"/>
                <w:lang w:eastAsia="es-ES"/>
              </w:rPr>
              <w:t>03</w:t>
            </w:r>
          </w:p>
        </w:tc>
        <w:tc>
          <w:tcPr>
            <w:tcW w:w="1276" w:type="dxa"/>
            <w:vAlign w:val="center"/>
          </w:tcPr>
          <w:p w:rsidR="00666909" w:rsidRPr="00210FFA" w:rsidRDefault="003A4C3D" w:rsidP="00210FFA">
            <w:pPr>
              <w:jc w:val="center"/>
              <w:rPr>
                <w:rFonts w:cs="Arial"/>
                <w:b/>
                <w:sz w:val="20"/>
                <w:lang w:eastAsia="es-ES"/>
              </w:rPr>
            </w:pPr>
            <w:r>
              <w:rPr>
                <w:rFonts w:cs="Arial"/>
                <w:b/>
                <w:sz w:val="20"/>
                <w:lang w:eastAsia="es-ES"/>
              </w:rPr>
              <w:t>157.235,03</w:t>
            </w:r>
          </w:p>
        </w:tc>
      </w:tr>
    </w:tbl>
    <w:p w:rsidR="006E600A" w:rsidRDefault="006E600A" w:rsidP="00C328CE">
      <w:pPr>
        <w:jc w:val="center"/>
        <w:rPr>
          <w:rFonts w:cs="Arial"/>
          <w:sz w:val="16"/>
          <w:szCs w:val="16"/>
          <w:lang w:eastAsia="es-ES"/>
        </w:rPr>
      </w:pPr>
    </w:p>
    <w:p w:rsidR="006E600A" w:rsidRPr="00ED68D7" w:rsidRDefault="006E600A" w:rsidP="00C328CE">
      <w:pPr>
        <w:jc w:val="center"/>
        <w:rPr>
          <w:rFonts w:cs="Arial"/>
          <w:szCs w:val="22"/>
          <w:lang w:eastAsia="es-ES"/>
        </w:rPr>
      </w:pPr>
      <w:r>
        <w:rPr>
          <w:rFonts w:cs="Arial"/>
          <w:sz w:val="16"/>
          <w:szCs w:val="16"/>
          <w:lang w:eastAsia="es-ES"/>
        </w:rPr>
        <w:br w:type="page"/>
      </w:r>
    </w:p>
    <w:p w:rsidR="00666909" w:rsidRDefault="00666909" w:rsidP="00C328CE">
      <w:pPr>
        <w:jc w:val="center"/>
        <w:rPr>
          <w:rFonts w:cs="Arial"/>
          <w:b/>
          <w:sz w:val="20"/>
        </w:rPr>
      </w:pPr>
      <w:r w:rsidRPr="0088633A">
        <w:rPr>
          <w:rFonts w:cs="Arial"/>
          <w:b/>
          <w:sz w:val="20"/>
        </w:rPr>
        <w:lastRenderedPageBreak/>
        <w:t>23.1.1.</w:t>
      </w:r>
      <w:r>
        <w:rPr>
          <w:rFonts w:cs="Arial"/>
          <w:b/>
          <w:sz w:val="20"/>
        </w:rPr>
        <w:t>c</w:t>
      </w:r>
      <w:r w:rsidRPr="0088633A">
        <w:rPr>
          <w:rFonts w:cs="Arial"/>
          <w:b/>
          <w:sz w:val="20"/>
        </w:rPr>
        <w:t xml:space="preserve">) </w:t>
      </w:r>
      <w:r w:rsidRPr="00D917B7">
        <w:rPr>
          <w:rFonts w:cs="Arial"/>
          <w:b/>
          <w:sz w:val="20"/>
        </w:rPr>
        <w:t>E</w:t>
      </w:r>
      <w:r>
        <w:rPr>
          <w:rFonts w:cs="Arial"/>
          <w:b/>
          <w:sz w:val="20"/>
        </w:rPr>
        <w:t>JECUCIÓN DE PROYECTOS DE INVERSIÓN</w:t>
      </w:r>
    </w:p>
    <w:p w:rsidR="00666909" w:rsidRPr="00324AFC" w:rsidRDefault="00666909" w:rsidP="00C328CE">
      <w:pPr>
        <w:jc w:val="center"/>
        <w:rPr>
          <w:rFonts w:cs="Arial"/>
          <w:szCs w:val="22"/>
          <w:lang w:eastAsia="es-ES"/>
        </w:rPr>
      </w:pPr>
    </w:p>
    <w:p w:rsidR="00666909" w:rsidRDefault="00666909" w:rsidP="00D917B7">
      <w:pPr>
        <w:jc w:val="center"/>
        <w:rPr>
          <w:rFonts w:cs="Arial"/>
          <w:sz w:val="16"/>
          <w:szCs w:val="16"/>
          <w:lang w:eastAsia="es-ES"/>
        </w:rPr>
      </w:pPr>
      <w:r w:rsidRPr="00D917B7">
        <w:rPr>
          <w:rFonts w:cs="Arial"/>
          <w:b/>
          <w:sz w:val="20"/>
        </w:rPr>
        <w:t>23.1.1.c)</w:t>
      </w:r>
      <w:r>
        <w:rPr>
          <w:rFonts w:cs="Arial"/>
          <w:b/>
          <w:sz w:val="20"/>
        </w:rPr>
        <w:t xml:space="preserve"> 1</w:t>
      </w:r>
      <w:r w:rsidRPr="00D917B7">
        <w:rPr>
          <w:rFonts w:cs="Arial"/>
          <w:b/>
          <w:sz w:val="20"/>
        </w:rPr>
        <w:t>.E</w:t>
      </w:r>
      <w:r>
        <w:rPr>
          <w:rFonts w:cs="Arial"/>
          <w:b/>
          <w:sz w:val="20"/>
        </w:rPr>
        <w:t>JECUCIÓN DE PROYECTOS DE INVERSIÓN</w:t>
      </w:r>
    </w:p>
    <w:p w:rsidR="00666909" w:rsidRPr="00324AFC" w:rsidRDefault="00666909" w:rsidP="0044414A">
      <w:pPr>
        <w:rPr>
          <w:rFonts w:cs="Arial"/>
          <w:szCs w:val="22"/>
          <w:lang w:eastAsia="es-ES"/>
        </w:rPr>
      </w:pPr>
    </w:p>
    <w:p w:rsidR="00666909" w:rsidRPr="00F607C3" w:rsidRDefault="00666909" w:rsidP="0044414A">
      <w:pPr>
        <w:rPr>
          <w:rFonts w:cs="Arial"/>
          <w:szCs w:val="22"/>
          <w:lang w:eastAsia="es-ES"/>
        </w:rPr>
      </w:pPr>
      <w:r w:rsidRPr="00F607C3">
        <w:rPr>
          <w:rFonts w:cs="Arial"/>
          <w:szCs w:val="22"/>
          <w:lang w:eastAsia="es-ES"/>
        </w:rPr>
        <w:t>En el siguiente cuadro se muestran cada uno de los proyectos de inversión</w:t>
      </w:r>
      <w:r>
        <w:rPr>
          <w:rFonts w:cs="Arial"/>
          <w:szCs w:val="22"/>
          <w:lang w:eastAsia="es-ES"/>
        </w:rPr>
        <w:t xml:space="preserve"> (identificados con la normativa presupuestaria aplicable a la entidad) que estuviesen en ejecución el 1 de enero de 202</w:t>
      </w:r>
      <w:r w:rsidR="0042068F">
        <w:rPr>
          <w:rFonts w:cs="Arial"/>
          <w:szCs w:val="22"/>
          <w:lang w:eastAsia="es-ES"/>
        </w:rPr>
        <w:t>3</w:t>
      </w:r>
      <w:r>
        <w:rPr>
          <w:rFonts w:cs="Arial"/>
          <w:szCs w:val="22"/>
          <w:lang w:eastAsia="es-ES"/>
        </w:rPr>
        <w:t xml:space="preserve"> o que se hubiesen iniciado durante el ejercicio.</w:t>
      </w:r>
    </w:p>
    <w:p w:rsidR="00666909" w:rsidRPr="00324AFC" w:rsidRDefault="00666909" w:rsidP="0044414A">
      <w:pPr>
        <w:rPr>
          <w:rFonts w:cs="Arial"/>
          <w:szCs w:val="22"/>
          <w:lang w:eastAsia="es-ES"/>
        </w:rPr>
      </w:pPr>
    </w:p>
    <w:tbl>
      <w:tblPr>
        <w:tblW w:w="9934" w:type="dxa"/>
        <w:tblLayout w:type="fixed"/>
        <w:tblLook w:val="00A0"/>
      </w:tblPr>
      <w:tblGrid>
        <w:gridCol w:w="1101"/>
        <w:gridCol w:w="1417"/>
        <w:gridCol w:w="1843"/>
        <w:gridCol w:w="1134"/>
        <w:gridCol w:w="879"/>
        <w:gridCol w:w="964"/>
        <w:gridCol w:w="1559"/>
        <w:gridCol w:w="1037"/>
      </w:tblGrid>
      <w:tr w:rsidR="00666909" w:rsidRPr="00ED68D7" w:rsidTr="009D75F1">
        <w:tc>
          <w:tcPr>
            <w:tcW w:w="1101"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CÓDIGO DEL PROYECTO</w:t>
            </w:r>
          </w:p>
        </w:tc>
        <w:tc>
          <w:tcPr>
            <w:tcW w:w="1417"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EXPLICACIÓN</w:t>
            </w:r>
          </w:p>
        </w:tc>
        <w:tc>
          <w:tcPr>
            <w:tcW w:w="1843"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PARTIDA PRESUPUESTARIA</w:t>
            </w:r>
          </w:p>
        </w:tc>
        <w:tc>
          <w:tcPr>
            <w:tcW w:w="1134"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INVERSIÓN TOTAL</w:t>
            </w:r>
          </w:p>
        </w:tc>
        <w:tc>
          <w:tcPr>
            <w:tcW w:w="879"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EJERCICIO INICIAL</w:t>
            </w:r>
          </w:p>
        </w:tc>
        <w:tc>
          <w:tcPr>
            <w:tcW w:w="964"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EJERCICIO FINAL</w:t>
            </w:r>
          </w:p>
        </w:tc>
        <w:tc>
          <w:tcPr>
            <w:tcW w:w="1559"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INVERSIÓN REALIZADA A 01 DE ENERO</w:t>
            </w:r>
          </w:p>
        </w:tc>
        <w:tc>
          <w:tcPr>
            <w:tcW w:w="1037" w:type="dxa"/>
            <w:tcBorders>
              <w:bottom w:val="single" w:sz="4" w:space="0" w:color="auto"/>
            </w:tcBorders>
            <w:shd w:val="clear" w:color="auto" w:fill="A4D86A"/>
            <w:vAlign w:val="center"/>
          </w:tcPr>
          <w:p w:rsidR="00666909" w:rsidRPr="00ED68D7" w:rsidRDefault="00666909" w:rsidP="00ED68D7">
            <w:pPr>
              <w:jc w:val="center"/>
              <w:rPr>
                <w:rFonts w:cs="Arial"/>
                <w:b/>
                <w:sz w:val="16"/>
                <w:szCs w:val="16"/>
                <w:lang w:eastAsia="es-ES"/>
              </w:rPr>
            </w:pPr>
            <w:r w:rsidRPr="00ED68D7">
              <w:rPr>
                <w:rFonts w:cs="Arial"/>
                <w:b/>
                <w:sz w:val="16"/>
                <w:szCs w:val="16"/>
                <w:lang w:eastAsia="es-ES"/>
              </w:rPr>
              <w:t>INVERSIÓN REALIZADA EN EL EJERCICIO</w:t>
            </w:r>
          </w:p>
        </w:tc>
      </w:tr>
      <w:tr w:rsidR="009475E5" w:rsidRPr="00ED68D7" w:rsidTr="009D75F1">
        <w:tc>
          <w:tcPr>
            <w:tcW w:w="1101" w:type="dxa"/>
            <w:tcBorders>
              <w:top w:val="single" w:sz="4" w:space="0" w:color="auto"/>
              <w:left w:val="single" w:sz="4" w:space="0" w:color="auto"/>
              <w:bottom w:val="single" w:sz="4" w:space="0" w:color="auto"/>
              <w:right w:val="single" w:sz="4" w:space="0" w:color="auto"/>
            </w:tcBorders>
            <w:vAlign w:val="center"/>
          </w:tcPr>
          <w:p w:rsidR="009475E5" w:rsidRPr="003F092C" w:rsidRDefault="003F092C" w:rsidP="002814FA">
            <w:pPr>
              <w:jc w:val="center"/>
              <w:rPr>
                <w:rFonts w:cs="Arial"/>
                <w:sz w:val="18"/>
                <w:szCs w:val="18"/>
                <w:lang w:eastAsia="es-ES"/>
              </w:rPr>
            </w:pPr>
            <w:r w:rsidRPr="003F092C">
              <w:rPr>
                <w:color w:val="000000"/>
                <w:sz w:val="18"/>
                <w:szCs w:val="18"/>
              </w:rPr>
              <w:t>167G0031</w:t>
            </w:r>
          </w:p>
        </w:tc>
        <w:tc>
          <w:tcPr>
            <w:tcW w:w="1417" w:type="dxa"/>
            <w:tcBorders>
              <w:top w:val="single" w:sz="4" w:space="0" w:color="auto"/>
              <w:left w:val="single" w:sz="4" w:space="0" w:color="auto"/>
              <w:bottom w:val="single" w:sz="4" w:space="0" w:color="auto"/>
              <w:right w:val="single" w:sz="4" w:space="0" w:color="auto"/>
            </w:tcBorders>
          </w:tcPr>
          <w:p w:rsidR="009475E5" w:rsidRPr="00ED68D7" w:rsidRDefault="009365D2" w:rsidP="00210FFA">
            <w:pPr>
              <w:jc w:val="center"/>
              <w:rPr>
                <w:sz w:val="16"/>
                <w:szCs w:val="16"/>
              </w:rPr>
            </w:pPr>
            <w:r w:rsidRPr="00ED68D7">
              <w:rPr>
                <w:sz w:val="16"/>
                <w:szCs w:val="16"/>
              </w:rPr>
              <w:t xml:space="preserve">Proyecto acondicionamiento y mejora del sendero litoral del camino de </w:t>
            </w:r>
            <w:proofErr w:type="spellStart"/>
            <w:r w:rsidRPr="00ED68D7">
              <w:rPr>
                <w:sz w:val="16"/>
                <w:szCs w:val="16"/>
              </w:rPr>
              <w:t>Bollullo</w:t>
            </w:r>
            <w:proofErr w:type="spellEnd"/>
            <w:r w:rsidRPr="00ED68D7">
              <w:rPr>
                <w:sz w:val="16"/>
                <w:szCs w:val="16"/>
              </w:rPr>
              <w:t xml:space="preserve"> a la playa </w:t>
            </w:r>
            <w:r w:rsidR="002339A3" w:rsidRPr="00ED68D7">
              <w:rPr>
                <w:sz w:val="16"/>
                <w:szCs w:val="16"/>
              </w:rPr>
              <w:t>Martínez</w:t>
            </w:r>
            <w:r w:rsidRPr="00ED68D7">
              <w:rPr>
                <w:sz w:val="16"/>
                <w:szCs w:val="16"/>
              </w:rPr>
              <w:t xml:space="preserve"> Alonso - Los Patos</w:t>
            </w:r>
          </w:p>
        </w:tc>
        <w:tc>
          <w:tcPr>
            <w:tcW w:w="1843" w:type="dxa"/>
            <w:tcBorders>
              <w:top w:val="single" w:sz="4" w:space="0" w:color="auto"/>
              <w:left w:val="single" w:sz="4" w:space="0" w:color="auto"/>
              <w:bottom w:val="single" w:sz="4" w:space="0" w:color="auto"/>
              <w:right w:val="single" w:sz="4" w:space="0" w:color="auto"/>
            </w:tcBorders>
            <w:vAlign w:val="center"/>
          </w:tcPr>
          <w:p w:rsidR="009475E5" w:rsidRPr="003F092C" w:rsidRDefault="003F092C" w:rsidP="002814FA">
            <w:pPr>
              <w:jc w:val="center"/>
              <w:rPr>
                <w:rFonts w:cs="Arial"/>
                <w:sz w:val="18"/>
                <w:szCs w:val="18"/>
                <w:lang w:eastAsia="es-ES"/>
              </w:rPr>
            </w:pPr>
            <w:r w:rsidRPr="003F092C">
              <w:rPr>
                <w:color w:val="000000"/>
                <w:sz w:val="18"/>
                <w:szCs w:val="18"/>
              </w:rPr>
              <w:t>12.02.261E.7491100</w:t>
            </w:r>
          </w:p>
        </w:tc>
        <w:tc>
          <w:tcPr>
            <w:tcW w:w="1134" w:type="dxa"/>
            <w:tcBorders>
              <w:top w:val="single" w:sz="4" w:space="0" w:color="auto"/>
              <w:left w:val="single" w:sz="4" w:space="0" w:color="auto"/>
              <w:bottom w:val="single" w:sz="4" w:space="0" w:color="auto"/>
              <w:right w:val="single" w:sz="4" w:space="0" w:color="auto"/>
            </w:tcBorders>
            <w:vAlign w:val="center"/>
          </w:tcPr>
          <w:p w:rsidR="009475E5" w:rsidRPr="00ED68D7" w:rsidRDefault="009475E5" w:rsidP="009365D2">
            <w:pPr>
              <w:jc w:val="center"/>
              <w:rPr>
                <w:rFonts w:cs="Arial"/>
                <w:sz w:val="18"/>
                <w:szCs w:val="18"/>
                <w:lang w:eastAsia="es-ES"/>
              </w:rPr>
            </w:pPr>
            <w:r w:rsidRPr="00ED68D7">
              <w:rPr>
                <w:rFonts w:cs="Arial"/>
                <w:sz w:val="18"/>
                <w:szCs w:val="18"/>
                <w:lang w:eastAsia="es-ES"/>
              </w:rPr>
              <w:t>15.943,00</w:t>
            </w:r>
          </w:p>
        </w:tc>
        <w:tc>
          <w:tcPr>
            <w:tcW w:w="879" w:type="dxa"/>
            <w:tcBorders>
              <w:top w:val="single" w:sz="4" w:space="0" w:color="auto"/>
              <w:left w:val="single" w:sz="4" w:space="0" w:color="auto"/>
              <w:bottom w:val="single" w:sz="4" w:space="0" w:color="auto"/>
              <w:right w:val="single" w:sz="4" w:space="0" w:color="auto"/>
            </w:tcBorders>
            <w:vAlign w:val="center"/>
          </w:tcPr>
          <w:p w:rsidR="009475E5" w:rsidRPr="00ED68D7" w:rsidRDefault="009475E5" w:rsidP="009365D2">
            <w:pPr>
              <w:jc w:val="center"/>
              <w:rPr>
                <w:rFonts w:cs="Arial"/>
                <w:sz w:val="18"/>
                <w:szCs w:val="18"/>
                <w:lang w:eastAsia="es-ES"/>
              </w:rPr>
            </w:pPr>
            <w:r w:rsidRPr="00ED68D7">
              <w:rPr>
                <w:rFonts w:cs="Arial"/>
                <w:sz w:val="18"/>
                <w:szCs w:val="18"/>
                <w:lang w:eastAsia="es-ES"/>
              </w:rPr>
              <w:t>2023</w:t>
            </w:r>
          </w:p>
        </w:tc>
        <w:tc>
          <w:tcPr>
            <w:tcW w:w="964" w:type="dxa"/>
            <w:tcBorders>
              <w:top w:val="single" w:sz="4" w:space="0" w:color="auto"/>
              <w:left w:val="single" w:sz="4" w:space="0" w:color="auto"/>
              <w:bottom w:val="single" w:sz="4" w:space="0" w:color="auto"/>
              <w:right w:val="single" w:sz="4" w:space="0" w:color="auto"/>
            </w:tcBorders>
            <w:vAlign w:val="center"/>
          </w:tcPr>
          <w:p w:rsidR="009475E5" w:rsidRPr="00ED68D7" w:rsidRDefault="009475E5" w:rsidP="009365D2">
            <w:pPr>
              <w:jc w:val="center"/>
              <w:rPr>
                <w:rFonts w:cs="Arial"/>
                <w:sz w:val="18"/>
                <w:szCs w:val="18"/>
                <w:lang w:eastAsia="es-ES"/>
              </w:rPr>
            </w:pPr>
            <w:r w:rsidRPr="00ED68D7">
              <w:rPr>
                <w:rFonts w:cs="Arial"/>
                <w:sz w:val="18"/>
                <w:szCs w:val="18"/>
                <w:lang w:eastAsia="es-ES"/>
              </w:rPr>
              <w:t>2023</w:t>
            </w:r>
          </w:p>
        </w:tc>
        <w:tc>
          <w:tcPr>
            <w:tcW w:w="1559" w:type="dxa"/>
            <w:tcBorders>
              <w:top w:val="single" w:sz="4" w:space="0" w:color="auto"/>
              <w:left w:val="single" w:sz="4" w:space="0" w:color="auto"/>
              <w:bottom w:val="single" w:sz="4" w:space="0" w:color="auto"/>
              <w:right w:val="single" w:sz="4" w:space="0" w:color="auto"/>
            </w:tcBorders>
            <w:vAlign w:val="center"/>
          </w:tcPr>
          <w:p w:rsidR="009475E5" w:rsidRPr="00ED68D7" w:rsidRDefault="00ED68D7" w:rsidP="009365D2">
            <w:pPr>
              <w:jc w:val="center"/>
              <w:rPr>
                <w:rFonts w:cs="Arial"/>
                <w:sz w:val="18"/>
                <w:szCs w:val="18"/>
                <w:lang w:eastAsia="es-ES"/>
              </w:rPr>
            </w:pPr>
            <w:r>
              <w:rPr>
                <w:rFonts w:cs="Arial"/>
                <w:sz w:val="18"/>
                <w:szCs w:val="18"/>
                <w:lang w:eastAsia="es-ES"/>
              </w:rPr>
              <w:t>0,00</w:t>
            </w:r>
          </w:p>
        </w:tc>
        <w:tc>
          <w:tcPr>
            <w:tcW w:w="1037" w:type="dxa"/>
            <w:tcBorders>
              <w:top w:val="single" w:sz="4" w:space="0" w:color="auto"/>
              <w:left w:val="single" w:sz="4" w:space="0" w:color="auto"/>
              <w:bottom w:val="single" w:sz="4" w:space="0" w:color="auto"/>
              <w:right w:val="single" w:sz="4" w:space="0" w:color="auto"/>
            </w:tcBorders>
            <w:vAlign w:val="center"/>
          </w:tcPr>
          <w:p w:rsidR="009475E5" w:rsidRPr="00ED68D7" w:rsidRDefault="009365D2" w:rsidP="009365D2">
            <w:pPr>
              <w:jc w:val="center"/>
              <w:rPr>
                <w:rFonts w:cs="Arial"/>
                <w:sz w:val="18"/>
                <w:szCs w:val="18"/>
                <w:lang w:eastAsia="es-ES"/>
              </w:rPr>
            </w:pPr>
            <w:r w:rsidRPr="00ED68D7">
              <w:rPr>
                <w:rFonts w:cs="Arial"/>
                <w:sz w:val="18"/>
                <w:szCs w:val="18"/>
                <w:lang w:eastAsia="es-ES"/>
              </w:rPr>
              <w:t>15.943,00</w:t>
            </w:r>
          </w:p>
        </w:tc>
      </w:tr>
      <w:tr w:rsidR="009365D2" w:rsidRPr="00ED68D7" w:rsidTr="009D75F1">
        <w:tc>
          <w:tcPr>
            <w:tcW w:w="1101" w:type="dxa"/>
            <w:tcBorders>
              <w:top w:val="single" w:sz="4" w:space="0" w:color="auto"/>
              <w:left w:val="single" w:sz="4" w:space="0" w:color="auto"/>
              <w:bottom w:val="single" w:sz="4" w:space="0" w:color="auto"/>
              <w:right w:val="single" w:sz="4" w:space="0" w:color="auto"/>
            </w:tcBorders>
            <w:vAlign w:val="center"/>
          </w:tcPr>
          <w:p w:rsidR="009365D2" w:rsidRPr="003F092C" w:rsidRDefault="003F092C" w:rsidP="002814FA">
            <w:pPr>
              <w:jc w:val="center"/>
              <w:rPr>
                <w:rFonts w:cs="Arial"/>
                <w:sz w:val="18"/>
                <w:szCs w:val="18"/>
                <w:lang w:eastAsia="es-ES"/>
              </w:rPr>
            </w:pPr>
            <w:r w:rsidRPr="003F092C">
              <w:rPr>
                <w:color w:val="000000"/>
                <w:sz w:val="18"/>
                <w:szCs w:val="18"/>
              </w:rPr>
              <w:t>167G0031</w:t>
            </w:r>
          </w:p>
        </w:tc>
        <w:tc>
          <w:tcPr>
            <w:tcW w:w="1417" w:type="dxa"/>
            <w:tcBorders>
              <w:top w:val="single" w:sz="4" w:space="0" w:color="auto"/>
              <w:left w:val="single" w:sz="4" w:space="0" w:color="auto"/>
              <w:bottom w:val="single" w:sz="4" w:space="0" w:color="auto"/>
              <w:right w:val="single" w:sz="4" w:space="0" w:color="auto"/>
            </w:tcBorders>
          </w:tcPr>
          <w:p w:rsidR="009365D2" w:rsidRPr="00ED68D7" w:rsidRDefault="006E600A" w:rsidP="00210FFA">
            <w:pPr>
              <w:jc w:val="center"/>
              <w:rPr>
                <w:sz w:val="18"/>
                <w:szCs w:val="18"/>
              </w:rPr>
            </w:pPr>
            <w:r w:rsidRPr="00ED68D7">
              <w:rPr>
                <w:rFonts w:cs="Arial"/>
                <w:sz w:val="16"/>
                <w:szCs w:val="16"/>
              </w:rPr>
              <w:t>Implantación y puesta en marcha de una plataforma de administración electrónica</w:t>
            </w:r>
          </w:p>
        </w:tc>
        <w:tc>
          <w:tcPr>
            <w:tcW w:w="1843" w:type="dxa"/>
            <w:tcBorders>
              <w:top w:val="single" w:sz="4" w:space="0" w:color="auto"/>
              <w:left w:val="single" w:sz="4" w:space="0" w:color="auto"/>
              <w:bottom w:val="single" w:sz="4" w:space="0" w:color="auto"/>
              <w:right w:val="single" w:sz="4" w:space="0" w:color="auto"/>
            </w:tcBorders>
            <w:vAlign w:val="center"/>
          </w:tcPr>
          <w:p w:rsidR="009365D2" w:rsidRPr="003F092C" w:rsidRDefault="003F092C" w:rsidP="002814FA">
            <w:pPr>
              <w:jc w:val="center"/>
              <w:rPr>
                <w:rFonts w:cs="Arial"/>
                <w:sz w:val="18"/>
                <w:szCs w:val="18"/>
                <w:lang w:eastAsia="es-ES"/>
              </w:rPr>
            </w:pPr>
            <w:r w:rsidRPr="003F092C">
              <w:rPr>
                <w:color w:val="000000"/>
                <w:sz w:val="18"/>
                <w:szCs w:val="18"/>
              </w:rPr>
              <w:t>12.02.261E.7491100</w:t>
            </w:r>
          </w:p>
        </w:tc>
        <w:tc>
          <w:tcPr>
            <w:tcW w:w="1134" w:type="dxa"/>
            <w:tcBorders>
              <w:top w:val="single" w:sz="4" w:space="0" w:color="auto"/>
              <w:left w:val="single" w:sz="4" w:space="0" w:color="auto"/>
              <w:bottom w:val="single" w:sz="4" w:space="0" w:color="auto"/>
              <w:right w:val="single" w:sz="4" w:space="0" w:color="auto"/>
            </w:tcBorders>
            <w:vAlign w:val="center"/>
          </w:tcPr>
          <w:p w:rsidR="009365D2" w:rsidRPr="00ED68D7" w:rsidRDefault="009365D2" w:rsidP="009365D2">
            <w:pPr>
              <w:jc w:val="center"/>
              <w:rPr>
                <w:rFonts w:cs="Arial"/>
                <w:sz w:val="18"/>
                <w:szCs w:val="18"/>
                <w:lang w:eastAsia="es-ES"/>
              </w:rPr>
            </w:pPr>
            <w:r w:rsidRPr="00ED68D7">
              <w:rPr>
                <w:rFonts w:cs="Arial"/>
                <w:sz w:val="18"/>
                <w:szCs w:val="18"/>
                <w:lang w:eastAsia="es-ES"/>
              </w:rPr>
              <w:t>11.322,96</w:t>
            </w:r>
          </w:p>
        </w:tc>
        <w:tc>
          <w:tcPr>
            <w:tcW w:w="879" w:type="dxa"/>
            <w:tcBorders>
              <w:top w:val="single" w:sz="4" w:space="0" w:color="auto"/>
              <w:left w:val="single" w:sz="4" w:space="0" w:color="auto"/>
              <w:bottom w:val="single" w:sz="4" w:space="0" w:color="auto"/>
              <w:right w:val="single" w:sz="4" w:space="0" w:color="auto"/>
            </w:tcBorders>
            <w:vAlign w:val="center"/>
          </w:tcPr>
          <w:p w:rsidR="009365D2" w:rsidRPr="00ED68D7" w:rsidRDefault="009365D2" w:rsidP="009365D2">
            <w:pPr>
              <w:jc w:val="center"/>
              <w:rPr>
                <w:rFonts w:cs="Arial"/>
                <w:sz w:val="18"/>
                <w:szCs w:val="18"/>
                <w:lang w:eastAsia="es-ES"/>
              </w:rPr>
            </w:pPr>
            <w:r w:rsidRPr="00ED68D7">
              <w:rPr>
                <w:rFonts w:cs="Arial"/>
                <w:sz w:val="18"/>
                <w:szCs w:val="18"/>
                <w:lang w:eastAsia="es-ES"/>
              </w:rPr>
              <w:t>2023</w:t>
            </w:r>
          </w:p>
        </w:tc>
        <w:tc>
          <w:tcPr>
            <w:tcW w:w="964" w:type="dxa"/>
            <w:tcBorders>
              <w:top w:val="single" w:sz="4" w:space="0" w:color="auto"/>
              <w:left w:val="single" w:sz="4" w:space="0" w:color="auto"/>
              <w:bottom w:val="single" w:sz="4" w:space="0" w:color="auto"/>
              <w:right w:val="single" w:sz="4" w:space="0" w:color="auto"/>
            </w:tcBorders>
            <w:vAlign w:val="center"/>
          </w:tcPr>
          <w:p w:rsidR="009365D2" w:rsidRPr="00ED68D7" w:rsidRDefault="009365D2" w:rsidP="009365D2">
            <w:pPr>
              <w:jc w:val="center"/>
              <w:rPr>
                <w:rFonts w:cs="Arial"/>
                <w:sz w:val="18"/>
                <w:szCs w:val="18"/>
                <w:lang w:eastAsia="es-ES"/>
              </w:rPr>
            </w:pPr>
            <w:r w:rsidRPr="00ED68D7">
              <w:rPr>
                <w:rFonts w:cs="Arial"/>
                <w:sz w:val="18"/>
                <w:szCs w:val="18"/>
                <w:lang w:eastAsia="es-ES"/>
              </w:rPr>
              <w:t>2023</w:t>
            </w:r>
          </w:p>
        </w:tc>
        <w:tc>
          <w:tcPr>
            <w:tcW w:w="1559" w:type="dxa"/>
            <w:tcBorders>
              <w:top w:val="single" w:sz="4" w:space="0" w:color="auto"/>
              <w:left w:val="single" w:sz="4" w:space="0" w:color="auto"/>
              <w:bottom w:val="single" w:sz="4" w:space="0" w:color="auto"/>
              <w:right w:val="single" w:sz="4" w:space="0" w:color="auto"/>
            </w:tcBorders>
            <w:vAlign w:val="center"/>
          </w:tcPr>
          <w:p w:rsidR="009365D2" w:rsidRPr="00ED68D7" w:rsidRDefault="00ED68D7" w:rsidP="009365D2">
            <w:pPr>
              <w:jc w:val="center"/>
              <w:rPr>
                <w:rFonts w:cs="Arial"/>
                <w:sz w:val="18"/>
                <w:szCs w:val="18"/>
                <w:lang w:eastAsia="es-ES"/>
              </w:rPr>
            </w:pPr>
            <w:r>
              <w:rPr>
                <w:rFonts w:cs="Arial"/>
                <w:sz w:val="18"/>
                <w:szCs w:val="18"/>
                <w:lang w:eastAsia="es-ES"/>
              </w:rPr>
              <w:t>0,00</w:t>
            </w:r>
          </w:p>
        </w:tc>
        <w:tc>
          <w:tcPr>
            <w:tcW w:w="1037" w:type="dxa"/>
            <w:tcBorders>
              <w:top w:val="single" w:sz="4" w:space="0" w:color="auto"/>
              <w:left w:val="single" w:sz="4" w:space="0" w:color="auto"/>
              <w:bottom w:val="single" w:sz="4" w:space="0" w:color="auto"/>
              <w:right w:val="single" w:sz="4" w:space="0" w:color="auto"/>
            </w:tcBorders>
            <w:vAlign w:val="center"/>
          </w:tcPr>
          <w:p w:rsidR="009365D2" w:rsidRPr="00ED68D7" w:rsidRDefault="009365D2" w:rsidP="009365D2">
            <w:pPr>
              <w:jc w:val="center"/>
              <w:rPr>
                <w:rFonts w:cs="Arial"/>
                <w:sz w:val="18"/>
                <w:szCs w:val="18"/>
                <w:lang w:eastAsia="es-ES"/>
              </w:rPr>
            </w:pPr>
            <w:r w:rsidRPr="00ED68D7">
              <w:rPr>
                <w:rFonts w:cs="Arial"/>
                <w:sz w:val="18"/>
                <w:szCs w:val="18"/>
                <w:lang w:eastAsia="es-ES"/>
              </w:rPr>
              <w:t>11.322,96</w:t>
            </w:r>
          </w:p>
        </w:tc>
      </w:tr>
    </w:tbl>
    <w:p w:rsidR="009D75F1" w:rsidRPr="00C36713" w:rsidRDefault="009D75F1" w:rsidP="0044414A">
      <w:pPr>
        <w:rPr>
          <w:rFonts w:cs="Arial"/>
          <w:szCs w:val="22"/>
          <w:lang w:eastAsia="es-ES"/>
        </w:rPr>
      </w:pPr>
    </w:p>
    <w:p w:rsidR="00666909" w:rsidRPr="00255FB5" w:rsidRDefault="00666909" w:rsidP="00255FB5">
      <w:pPr>
        <w:jc w:val="center"/>
        <w:rPr>
          <w:rFonts w:cs="Arial"/>
          <w:b/>
          <w:sz w:val="20"/>
        </w:rPr>
      </w:pPr>
      <w:r w:rsidRPr="00255FB5">
        <w:rPr>
          <w:rFonts w:cs="Arial"/>
          <w:b/>
          <w:sz w:val="20"/>
        </w:rPr>
        <w:t>23.1.1.c).2. E</w:t>
      </w:r>
      <w:r>
        <w:rPr>
          <w:rFonts w:cs="Arial"/>
          <w:b/>
          <w:sz w:val="20"/>
        </w:rPr>
        <w:t>JECUCIÓN DE PROYECTOS DE INVERSIÓN</w:t>
      </w:r>
    </w:p>
    <w:p w:rsidR="00666909" w:rsidRPr="00255FB5" w:rsidRDefault="00666909" w:rsidP="00255FB5">
      <w:pPr>
        <w:jc w:val="center"/>
        <w:rPr>
          <w:rFonts w:cs="Arial"/>
          <w:b/>
          <w:sz w:val="20"/>
        </w:rPr>
      </w:pPr>
      <w:r>
        <w:rPr>
          <w:rFonts w:cs="Arial"/>
          <w:b/>
          <w:sz w:val="20"/>
        </w:rPr>
        <w:t>INVERSIÓN A REALIZAR EN LAS ANUALIDADES PENDIENTES</w:t>
      </w:r>
    </w:p>
    <w:p w:rsidR="00666909" w:rsidRPr="00255FB5" w:rsidRDefault="00666909" w:rsidP="00255FB5">
      <w:pPr>
        <w:jc w:val="center"/>
        <w:rPr>
          <w:rFonts w:cs="Arial"/>
          <w:b/>
          <w:sz w:val="20"/>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93"/>
        <w:gridCol w:w="1309"/>
        <w:gridCol w:w="1134"/>
        <w:gridCol w:w="959"/>
        <w:gridCol w:w="709"/>
        <w:gridCol w:w="725"/>
        <w:gridCol w:w="828"/>
        <w:gridCol w:w="725"/>
        <w:gridCol w:w="799"/>
        <w:gridCol w:w="725"/>
        <w:gridCol w:w="876"/>
      </w:tblGrid>
      <w:tr w:rsidR="00666909" w:rsidRPr="00210FFA" w:rsidTr="00324AFC">
        <w:tc>
          <w:tcPr>
            <w:tcW w:w="3436" w:type="dxa"/>
            <w:gridSpan w:val="3"/>
            <w:vMerge w:val="restart"/>
            <w:tcBorders>
              <w:top w:val="nil"/>
              <w:left w:val="nil"/>
              <w:bottom w:val="nil"/>
            </w:tcBorders>
          </w:tcPr>
          <w:p w:rsidR="00666909" w:rsidRPr="00210FFA" w:rsidRDefault="00666909" w:rsidP="00210FFA">
            <w:pPr>
              <w:jc w:val="center"/>
              <w:rPr>
                <w:rFonts w:cs="Arial"/>
                <w:b/>
                <w:sz w:val="20"/>
              </w:rPr>
            </w:pPr>
          </w:p>
        </w:tc>
        <w:tc>
          <w:tcPr>
            <w:tcW w:w="6346" w:type="dxa"/>
            <w:gridSpan w:val="8"/>
            <w:shd w:val="clear" w:color="auto" w:fill="9CD45E"/>
          </w:tcPr>
          <w:p w:rsidR="00666909" w:rsidRPr="00210FFA" w:rsidRDefault="00666909" w:rsidP="00210FFA">
            <w:pPr>
              <w:jc w:val="center"/>
              <w:rPr>
                <w:rFonts w:cs="Arial"/>
                <w:szCs w:val="22"/>
                <w:lang w:eastAsia="es-ES"/>
              </w:rPr>
            </w:pPr>
            <w:r w:rsidRPr="00210FFA">
              <w:rPr>
                <w:rFonts w:cs="Arial"/>
                <w:b/>
                <w:sz w:val="20"/>
              </w:rPr>
              <w:t>Inversión a realizar en las anualidades pendientes</w:t>
            </w:r>
          </w:p>
        </w:tc>
      </w:tr>
      <w:tr w:rsidR="00666909" w:rsidRPr="00210FFA" w:rsidTr="00324AFC">
        <w:tc>
          <w:tcPr>
            <w:tcW w:w="3436" w:type="dxa"/>
            <w:gridSpan w:val="3"/>
            <w:vMerge/>
            <w:tcBorders>
              <w:top w:val="nil"/>
              <w:left w:val="nil"/>
            </w:tcBorders>
          </w:tcPr>
          <w:p w:rsidR="00666909" w:rsidRPr="00210FFA" w:rsidRDefault="00666909" w:rsidP="0044414A">
            <w:pPr>
              <w:rPr>
                <w:rFonts w:cs="Arial"/>
                <w:szCs w:val="22"/>
                <w:lang w:eastAsia="es-ES"/>
              </w:rPr>
            </w:pPr>
          </w:p>
        </w:tc>
        <w:tc>
          <w:tcPr>
            <w:tcW w:w="1668" w:type="dxa"/>
            <w:gridSpan w:val="2"/>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 2023</w:t>
            </w:r>
          </w:p>
        </w:tc>
        <w:tc>
          <w:tcPr>
            <w:tcW w:w="1553" w:type="dxa"/>
            <w:gridSpan w:val="2"/>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 2024</w:t>
            </w:r>
          </w:p>
        </w:tc>
        <w:tc>
          <w:tcPr>
            <w:tcW w:w="1524" w:type="dxa"/>
            <w:gridSpan w:val="2"/>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 2025</w:t>
            </w:r>
          </w:p>
        </w:tc>
        <w:tc>
          <w:tcPr>
            <w:tcW w:w="1601" w:type="dxa"/>
            <w:gridSpan w:val="2"/>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EJERCICIOS SUSECIVOS</w:t>
            </w:r>
          </w:p>
        </w:tc>
      </w:tr>
      <w:tr w:rsidR="00666909" w:rsidRPr="00210FFA" w:rsidTr="00324AFC">
        <w:tc>
          <w:tcPr>
            <w:tcW w:w="993"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CÓDIGO DEL PROYECTO</w:t>
            </w:r>
          </w:p>
        </w:tc>
        <w:tc>
          <w:tcPr>
            <w:tcW w:w="1309"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EXPLICACIÓN</w:t>
            </w:r>
          </w:p>
        </w:tc>
        <w:tc>
          <w:tcPr>
            <w:tcW w:w="1134"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PARTIDA PRESUPUES-TARIA</w:t>
            </w:r>
          </w:p>
        </w:tc>
        <w:tc>
          <w:tcPr>
            <w:tcW w:w="959"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CTTOS ABONO TOTAL</w:t>
            </w:r>
          </w:p>
        </w:tc>
        <w:tc>
          <w:tcPr>
            <w:tcW w:w="709"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RESTO DE CTTOS</w:t>
            </w:r>
          </w:p>
        </w:tc>
        <w:tc>
          <w:tcPr>
            <w:tcW w:w="725"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CTTOS ABONO TOTAL</w:t>
            </w:r>
          </w:p>
        </w:tc>
        <w:tc>
          <w:tcPr>
            <w:tcW w:w="828"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RESTO DE CTTOS</w:t>
            </w:r>
          </w:p>
        </w:tc>
        <w:tc>
          <w:tcPr>
            <w:tcW w:w="725"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CTTOS ABONO TOTAL</w:t>
            </w:r>
          </w:p>
        </w:tc>
        <w:tc>
          <w:tcPr>
            <w:tcW w:w="799"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RESTO DE CTTOS</w:t>
            </w:r>
          </w:p>
        </w:tc>
        <w:tc>
          <w:tcPr>
            <w:tcW w:w="725"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CTTOS ABONO TOTAL</w:t>
            </w:r>
          </w:p>
        </w:tc>
        <w:tc>
          <w:tcPr>
            <w:tcW w:w="876" w:type="dxa"/>
            <w:shd w:val="clear" w:color="auto" w:fill="9CD45E"/>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RESTO DE CTTOS</w:t>
            </w:r>
          </w:p>
        </w:tc>
      </w:tr>
      <w:tr w:rsidR="003F092C" w:rsidRPr="00210FFA" w:rsidTr="00324AFC">
        <w:trPr>
          <w:trHeight w:val="401"/>
        </w:trPr>
        <w:tc>
          <w:tcPr>
            <w:tcW w:w="993" w:type="dxa"/>
            <w:vAlign w:val="center"/>
          </w:tcPr>
          <w:p w:rsidR="003F092C" w:rsidRPr="003F092C" w:rsidRDefault="003F092C" w:rsidP="002844C6">
            <w:pPr>
              <w:jc w:val="center"/>
              <w:rPr>
                <w:rFonts w:cs="Arial"/>
                <w:sz w:val="18"/>
                <w:szCs w:val="18"/>
                <w:lang w:eastAsia="es-ES"/>
              </w:rPr>
            </w:pPr>
            <w:r w:rsidRPr="003F092C">
              <w:rPr>
                <w:color w:val="000000"/>
                <w:sz w:val="18"/>
                <w:szCs w:val="18"/>
              </w:rPr>
              <w:t>167G0031</w:t>
            </w:r>
          </w:p>
        </w:tc>
        <w:tc>
          <w:tcPr>
            <w:tcW w:w="1309" w:type="dxa"/>
          </w:tcPr>
          <w:p w:rsidR="003F092C" w:rsidRPr="00ED68D7" w:rsidRDefault="003F092C" w:rsidP="002844C6">
            <w:pPr>
              <w:jc w:val="center"/>
              <w:rPr>
                <w:sz w:val="16"/>
                <w:szCs w:val="16"/>
              </w:rPr>
            </w:pPr>
            <w:r w:rsidRPr="00ED68D7">
              <w:rPr>
                <w:sz w:val="16"/>
                <w:szCs w:val="16"/>
              </w:rPr>
              <w:t xml:space="preserve">Proyecto acondicionamiento y mejora del sendero litoral del camino de </w:t>
            </w:r>
            <w:proofErr w:type="spellStart"/>
            <w:r w:rsidRPr="00ED68D7">
              <w:rPr>
                <w:sz w:val="16"/>
                <w:szCs w:val="16"/>
              </w:rPr>
              <w:t>Bollullo</w:t>
            </w:r>
            <w:proofErr w:type="spellEnd"/>
            <w:r w:rsidRPr="00ED68D7">
              <w:rPr>
                <w:sz w:val="16"/>
                <w:szCs w:val="16"/>
              </w:rPr>
              <w:t xml:space="preserve"> a la playa </w:t>
            </w:r>
            <w:r w:rsidR="002339A3" w:rsidRPr="00ED68D7">
              <w:rPr>
                <w:sz w:val="16"/>
                <w:szCs w:val="16"/>
              </w:rPr>
              <w:t>Martínez</w:t>
            </w:r>
            <w:r w:rsidRPr="00ED68D7">
              <w:rPr>
                <w:sz w:val="16"/>
                <w:szCs w:val="16"/>
              </w:rPr>
              <w:t xml:space="preserve"> Alonso - Los Patos</w:t>
            </w:r>
          </w:p>
        </w:tc>
        <w:tc>
          <w:tcPr>
            <w:tcW w:w="1134" w:type="dxa"/>
            <w:vAlign w:val="center"/>
          </w:tcPr>
          <w:p w:rsidR="003F092C" w:rsidRPr="003F092C" w:rsidRDefault="003F092C" w:rsidP="002844C6">
            <w:pPr>
              <w:jc w:val="center"/>
              <w:rPr>
                <w:rFonts w:cs="Arial"/>
                <w:sz w:val="18"/>
                <w:szCs w:val="18"/>
                <w:lang w:eastAsia="es-ES"/>
              </w:rPr>
            </w:pPr>
            <w:r w:rsidRPr="003F092C">
              <w:rPr>
                <w:color w:val="000000"/>
                <w:sz w:val="18"/>
                <w:szCs w:val="18"/>
              </w:rPr>
              <w:t>12.02.261E.7491100</w:t>
            </w:r>
          </w:p>
        </w:tc>
        <w:tc>
          <w:tcPr>
            <w:tcW w:w="959" w:type="dxa"/>
            <w:vAlign w:val="center"/>
          </w:tcPr>
          <w:p w:rsidR="003F092C" w:rsidRPr="00ED68D7" w:rsidRDefault="003F092C" w:rsidP="002844C6">
            <w:pPr>
              <w:jc w:val="center"/>
              <w:rPr>
                <w:rFonts w:cs="Arial"/>
                <w:sz w:val="18"/>
                <w:szCs w:val="18"/>
                <w:lang w:eastAsia="es-ES"/>
              </w:rPr>
            </w:pPr>
            <w:r w:rsidRPr="00ED68D7">
              <w:rPr>
                <w:rFonts w:cs="Arial"/>
                <w:sz w:val="18"/>
                <w:szCs w:val="18"/>
                <w:lang w:eastAsia="es-ES"/>
              </w:rPr>
              <w:t>15.943,00</w:t>
            </w:r>
          </w:p>
        </w:tc>
        <w:tc>
          <w:tcPr>
            <w:tcW w:w="709" w:type="dxa"/>
            <w:vAlign w:val="center"/>
          </w:tcPr>
          <w:p w:rsidR="003F092C" w:rsidRPr="00210FFA" w:rsidRDefault="003F092C" w:rsidP="00210FFA">
            <w:pPr>
              <w:jc w:val="right"/>
              <w:rPr>
                <w:rFonts w:cs="Arial"/>
                <w:sz w:val="16"/>
                <w:szCs w:val="16"/>
                <w:lang w:eastAsia="es-ES"/>
              </w:rPr>
            </w:pPr>
          </w:p>
        </w:tc>
        <w:tc>
          <w:tcPr>
            <w:tcW w:w="725" w:type="dxa"/>
            <w:vAlign w:val="center"/>
          </w:tcPr>
          <w:p w:rsidR="003F092C" w:rsidRPr="00210FFA" w:rsidRDefault="003F092C" w:rsidP="00210FFA">
            <w:pPr>
              <w:jc w:val="right"/>
              <w:rPr>
                <w:rFonts w:cs="Arial"/>
                <w:sz w:val="16"/>
                <w:szCs w:val="16"/>
                <w:lang w:eastAsia="es-ES"/>
              </w:rPr>
            </w:pPr>
          </w:p>
        </w:tc>
        <w:tc>
          <w:tcPr>
            <w:tcW w:w="828" w:type="dxa"/>
            <w:vAlign w:val="center"/>
          </w:tcPr>
          <w:p w:rsidR="003F092C" w:rsidRPr="00210FFA" w:rsidRDefault="003F092C" w:rsidP="00210FFA">
            <w:pPr>
              <w:jc w:val="right"/>
              <w:rPr>
                <w:rFonts w:cs="Arial"/>
                <w:sz w:val="16"/>
                <w:szCs w:val="16"/>
                <w:lang w:eastAsia="es-ES"/>
              </w:rPr>
            </w:pPr>
          </w:p>
        </w:tc>
        <w:tc>
          <w:tcPr>
            <w:tcW w:w="725" w:type="dxa"/>
            <w:vAlign w:val="center"/>
          </w:tcPr>
          <w:p w:rsidR="003F092C" w:rsidRPr="00210FFA" w:rsidRDefault="003F092C" w:rsidP="00210FFA">
            <w:pPr>
              <w:jc w:val="right"/>
              <w:rPr>
                <w:rFonts w:cs="Arial"/>
                <w:sz w:val="16"/>
                <w:szCs w:val="16"/>
                <w:lang w:eastAsia="es-ES"/>
              </w:rPr>
            </w:pPr>
          </w:p>
        </w:tc>
        <w:tc>
          <w:tcPr>
            <w:tcW w:w="799" w:type="dxa"/>
            <w:vAlign w:val="center"/>
          </w:tcPr>
          <w:p w:rsidR="003F092C" w:rsidRPr="00210FFA" w:rsidRDefault="003F092C" w:rsidP="00210FFA">
            <w:pPr>
              <w:jc w:val="right"/>
              <w:rPr>
                <w:rFonts w:cs="Arial"/>
                <w:sz w:val="16"/>
                <w:szCs w:val="16"/>
                <w:lang w:eastAsia="es-ES"/>
              </w:rPr>
            </w:pPr>
          </w:p>
        </w:tc>
        <w:tc>
          <w:tcPr>
            <w:tcW w:w="725" w:type="dxa"/>
            <w:vAlign w:val="center"/>
          </w:tcPr>
          <w:p w:rsidR="003F092C" w:rsidRPr="00210FFA" w:rsidRDefault="003F092C" w:rsidP="00210FFA">
            <w:pPr>
              <w:jc w:val="right"/>
              <w:rPr>
                <w:rFonts w:cs="Arial"/>
                <w:sz w:val="16"/>
                <w:szCs w:val="16"/>
                <w:lang w:eastAsia="es-ES"/>
              </w:rPr>
            </w:pPr>
          </w:p>
        </w:tc>
        <w:tc>
          <w:tcPr>
            <w:tcW w:w="876" w:type="dxa"/>
            <w:vAlign w:val="center"/>
          </w:tcPr>
          <w:p w:rsidR="003F092C" w:rsidRPr="00210FFA" w:rsidRDefault="003F092C" w:rsidP="00210FFA">
            <w:pPr>
              <w:jc w:val="right"/>
              <w:rPr>
                <w:rFonts w:cs="Arial"/>
                <w:sz w:val="16"/>
                <w:szCs w:val="16"/>
                <w:lang w:eastAsia="es-ES"/>
              </w:rPr>
            </w:pPr>
          </w:p>
        </w:tc>
      </w:tr>
      <w:tr w:rsidR="00324AFC" w:rsidRPr="00210FFA" w:rsidTr="00324AFC">
        <w:trPr>
          <w:trHeight w:val="401"/>
        </w:trPr>
        <w:tc>
          <w:tcPr>
            <w:tcW w:w="993" w:type="dxa"/>
            <w:vAlign w:val="center"/>
          </w:tcPr>
          <w:p w:rsidR="00324AFC" w:rsidRPr="003F092C" w:rsidRDefault="00324AFC" w:rsidP="002844C6">
            <w:pPr>
              <w:jc w:val="center"/>
              <w:rPr>
                <w:rFonts w:cs="Arial"/>
                <w:sz w:val="18"/>
                <w:szCs w:val="18"/>
                <w:lang w:eastAsia="es-ES"/>
              </w:rPr>
            </w:pPr>
            <w:r w:rsidRPr="003F092C">
              <w:rPr>
                <w:color w:val="000000"/>
                <w:sz w:val="18"/>
                <w:szCs w:val="18"/>
              </w:rPr>
              <w:t>167G0031</w:t>
            </w:r>
          </w:p>
        </w:tc>
        <w:tc>
          <w:tcPr>
            <w:tcW w:w="1309" w:type="dxa"/>
          </w:tcPr>
          <w:p w:rsidR="00324AFC" w:rsidRPr="00ED68D7" w:rsidRDefault="00324AFC" w:rsidP="002844C6">
            <w:pPr>
              <w:jc w:val="center"/>
              <w:rPr>
                <w:sz w:val="18"/>
                <w:szCs w:val="18"/>
              </w:rPr>
            </w:pPr>
            <w:r w:rsidRPr="00ED68D7">
              <w:rPr>
                <w:rFonts w:cs="Arial"/>
                <w:sz w:val="16"/>
                <w:szCs w:val="16"/>
              </w:rPr>
              <w:t>Implantación y puesta en marcha de una plataforma de administración electrónica</w:t>
            </w:r>
          </w:p>
        </w:tc>
        <w:tc>
          <w:tcPr>
            <w:tcW w:w="1134" w:type="dxa"/>
            <w:vAlign w:val="center"/>
          </w:tcPr>
          <w:p w:rsidR="00324AFC" w:rsidRPr="003F092C" w:rsidRDefault="00324AFC" w:rsidP="002844C6">
            <w:pPr>
              <w:jc w:val="center"/>
              <w:rPr>
                <w:rFonts w:cs="Arial"/>
                <w:sz w:val="18"/>
                <w:szCs w:val="18"/>
                <w:lang w:eastAsia="es-ES"/>
              </w:rPr>
            </w:pPr>
            <w:r w:rsidRPr="003F092C">
              <w:rPr>
                <w:color w:val="000000"/>
                <w:sz w:val="18"/>
                <w:szCs w:val="18"/>
              </w:rPr>
              <w:t>12.02.261E.7491100</w:t>
            </w:r>
          </w:p>
        </w:tc>
        <w:tc>
          <w:tcPr>
            <w:tcW w:w="959" w:type="dxa"/>
            <w:vAlign w:val="center"/>
          </w:tcPr>
          <w:p w:rsidR="00324AFC" w:rsidRPr="00ED68D7" w:rsidRDefault="00324AFC" w:rsidP="002844C6">
            <w:pPr>
              <w:jc w:val="center"/>
              <w:rPr>
                <w:rFonts w:cs="Arial"/>
                <w:sz w:val="18"/>
                <w:szCs w:val="18"/>
                <w:lang w:eastAsia="es-ES"/>
              </w:rPr>
            </w:pPr>
            <w:r w:rsidRPr="00ED68D7">
              <w:rPr>
                <w:rFonts w:cs="Arial"/>
                <w:sz w:val="18"/>
                <w:szCs w:val="18"/>
                <w:lang w:eastAsia="es-ES"/>
              </w:rPr>
              <w:t>11.322,96</w:t>
            </w:r>
          </w:p>
        </w:tc>
        <w:tc>
          <w:tcPr>
            <w:tcW w:w="709" w:type="dxa"/>
            <w:vAlign w:val="center"/>
          </w:tcPr>
          <w:p w:rsidR="00324AFC" w:rsidRPr="00210FFA" w:rsidRDefault="00324AFC" w:rsidP="00210FFA">
            <w:pPr>
              <w:jc w:val="right"/>
              <w:rPr>
                <w:rFonts w:cs="Arial"/>
                <w:sz w:val="16"/>
                <w:szCs w:val="16"/>
                <w:lang w:eastAsia="es-ES"/>
              </w:rPr>
            </w:pPr>
          </w:p>
        </w:tc>
        <w:tc>
          <w:tcPr>
            <w:tcW w:w="725" w:type="dxa"/>
            <w:vAlign w:val="center"/>
          </w:tcPr>
          <w:p w:rsidR="00324AFC" w:rsidRPr="00210FFA" w:rsidRDefault="00324AFC" w:rsidP="00210FFA">
            <w:pPr>
              <w:jc w:val="right"/>
              <w:rPr>
                <w:rFonts w:cs="Arial"/>
                <w:sz w:val="16"/>
                <w:szCs w:val="16"/>
                <w:lang w:eastAsia="es-ES"/>
              </w:rPr>
            </w:pPr>
          </w:p>
        </w:tc>
        <w:tc>
          <w:tcPr>
            <w:tcW w:w="828" w:type="dxa"/>
            <w:vAlign w:val="center"/>
          </w:tcPr>
          <w:p w:rsidR="00324AFC" w:rsidRPr="00210FFA" w:rsidRDefault="00324AFC" w:rsidP="00210FFA">
            <w:pPr>
              <w:jc w:val="right"/>
              <w:rPr>
                <w:rFonts w:cs="Arial"/>
                <w:sz w:val="16"/>
                <w:szCs w:val="16"/>
                <w:lang w:eastAsia="es-ES"/>
              </w:rPr>
            </w:pPr>
          </w:p>
        </w:tc>
        <w:tc>
          <w:tcPr>
            <w:tcW w:w="725" w:type="dxa"/>
            <w:vAlign w:val="center"/>
          </w:tcPr>
          <w:p w:rsidR="00324AFC" w:rsidRPr="00210FFA" w:rsidRDefault="00324AFC" w:rsidP="00210FFA">
            <w:pPr>
              <w:jc w:val="right"/>
              <w:rPr>
                <w:rFonts w:cs="Arial"/>
                <w:sz w:val="16"/>
                <w:szCs w:val="16"/>
                <w:lang w:eastAsia="es-ES"/>
              </w:rPr>
            </w:pPr>
          </w:p>
        </w:tc>
        <w:tc>
          <w:tcPr>
            <w:tcW w:w="799" w:type="dxa"/>
            <w:vAlign w:val="center"/>
          </w:tcPr>
          <w:p w:rsidR="00324AFC" w:rsidRPr="00210FFA" w:rsidRDefault="00324AFC" w:rsidP="00210FFA">
            <w:pPr>
              <w:jc w:val="right"/>
              <w:rPr>
                <w:rFonts w:cs="Arial"/>
                <w:sz w:val="16"/>
                <w:szCs w:val="16"/>
                <w:lang w:eastAsia="es-ES"/>
              </w:rPr>
            </w:pPr>
          </w:p>
        </w:tc>
        <w:tc>
          <w:tcPr>
            <w:tcW w:w="725" w:type="dxa"/>
            <w:vAlign w:val="center"/>
          </w:tcPr>
          <w:p w:rsidR="00324AFC" w:rsidRPr="00210FFA" w:rsidRDefault="00324AFC" w:rsidP="00210FFA">
            <w:pPr>
              <w:jc w:val="right"/>
              <w:rPr>
                <w:rFonts w:cs="Arial"/>
                <w:sz w:val="16"/>
                <w:szCs w:val="16"/>
                <w:lang w:eastAsia="es-ES"/>
              </w:rPr>
            </w:pPr>
          </w:p>
        </w:tc>
        <w:tc>
          <w:tcPr>
            <w:tcW w:w="876" w:type="dxa"/>
            <w:vAlign w:val="center"/>
          </w:tcPr>
          <w:p w:rsidR="00324AFC" w:rsidRPr="00210FFA" w:rsidRDefault="00324AFC" w:rsidP="00210FFA">
            <w:pPr>
              <w:jc w:val="right"/>
              <w:rPr>
                <w:rFonts w:cs="Arial"/>
                <w:sz w:val="16"/>
                <w:szCs w:val="16"/>
                <w:lang w:eastAsia="es-ES"/>
              </w:rPr>
            </w:pPr>
          </w:p>
        </w:tc>
      </w:tr>
    </w:tbl>
    <w:p w:rsidR="00666909" w:rsidRDefault="00666909" w:rsidP="0044414A">
      <w:pPr>
        <w:rPr>
          <w:rFonts w:cs="Arial"/>
          <w:szCs w:val="22"/>
          <w:lang w:eastAsia="es-ES"/>
        </w:rPr>
      </w:pPr>
    </w:p>
    <w:p w:rsidR="00324AFC" w:rsidRDefault="00324AFC" w:rsidP="0044414A">
      <w:pPr>
        <w:rPr>
          <w:rFonts w:cs="Arial"/>
          <w:szCs w:val="22"/>
          <w:lang w:eastAsia="es-ES"/>
        </w:rPr>
      </w:pPr>
      <w:r>
        <w:rPr>
          <w:rFonts w:cs="Arial"/>
          <w:szCs w:val="22"/>
          <w:lang w:eastAsia="es-ES"/>
        </w:rPr>
        <w:br w:type="page"/>
      </w:r>
    </w:p>
    <w:p w:rsidR="00666909" w:rsidRDefault="00666909" w:rsidP="000B04E3">
      <w:pPr>
        <w:pStyle w:val="Prrafodelista1"/>
        <w:numPr>
          <w:ilvl w:val="2"/>
          <w:numId w:val="36"/>
        </w:numPr>
        <w:rPr>
          <w:rFonts w:cs="Arial"/>
          <w:szCs w:val="22"/>
        </w:rPr>
      </w:pPr>
      <w:r w:rsidRPr="00017577">
        <w:rPr>
          <w:rFonts w:cs="Arial"/>
          <w:b/>
          <w:szCs w:val="22"/>
        </w:rPr>
        <w:lastRenderedPageBreak/>
        <w:t xml:space="preserve">Presupuesto de ingresos: </w:t>
      </w:r>
      <w:r w:rsidRPr="00017577">
        <w:rPr>
          <w:rFonts w:cs="Arial"/>
          <w:szCs w:val="22"/>
        </w:rPr>
        <w:t>se informará sobre el proceso de gestión de los ingresos públicos a)</w:t>
      </w:r>
      <w:r>
        <w:rPr>
          <w:rFonts w:cs="Arial"/>
          <w:szCs w:val="22"/>
        </w:rPr>
        <w:t>,</w:t>
      </w:r>
      <w:r w:rsidRPr="00017577">
        <w:rPr>
          <w:rFonts w:cs="Arial"/>
          <w:szCs w:val="22"/>
        </w:rPr>
        <w:t xml:space="preserve"> distinguiendo entre derechos anulados </w:t>
      </w:r>
      <w:r>
        <w:rPr>
          <w:rFonts w:cs="Arial"/>
          <w:szCs w:val="22"/>
        </w:rPr>
        <w:t>a).</w:t>
      </w:r>
      <w:r w:rsidRPr="00017577">
        <w:rPr>
          <w:rFonts w:cs="Arial"/>
          <w:szCs w:val="22"/>
        </w:rPr>
        <w:t xml:space="preserve">1, derechos cancelados </w:t>
      </w:r>
      <w:r>
        <w:rPr>
          <w:rFonts w:cs="Arial"/>
          <w:szCs w:val="22"/>
        </w:rPr>
        <w:t>a).2 y la recaudación neta a).3.</w:t>
      </w:r>
    </w:p>
    <w:p w:rsidR="00666909" w:rsidRDefault="00666909" w:rsidP="00C328CE">
      <w:pPr>
        <w:rPr>
          <w:rFonts w:cs="Arial"/>
          <w:szCs w:val="22"/>
        </w:rPr>
      </w:pPr>
    </w:p>
    <w:p w:rsidR="00666909" w:rsidRPr="00017577" w:rsidRDefault="00666909" w:rsidP="00017577">
      <w:pPr>
        <w:jc w:val="center"/>
        <w:rPr>
          <w:rFonts w:cs="Arial"/>
          <w:b/>
          <w:szCs w:val="22"/>
          <w:lang w:eastAsia="es-ES"/>
        </w:rPr>
      </w:pPr>
      <w:r w:rsidRPr="00017577">
        <w:rPr>
          <w:rFonts w:cs="Arial"/>
          <w:b/>
          <w:szCs w:val="22"/>
          <w:lang w:eastAsia="es-ES"/>
        </w:rPr>
        <w:t>23.1.2.a).1 DERECHOS ANULADOS</w:t>
      </w:r>
    </w:p>
    <w:p w:rsidR="00666909" w:rsidRDefault="00666909" w:rsidP="0044414A">
      <w:pPr>
        <w:rPr>
          <w:rFonts w:cs="Arial"/>
          <w:szCs w:val="22"/>
          <w:lang w:eastAsia="es-ES"/>
        </w:rPr>
      </w:pPr>
    </w:p>
    <w:p w:rsidR="00666909" w:rsidRDefault="00666909" w:rsidP="0044414A">
      <w:pPr>
        <w:rPr>
          <w:rFonts w:cs="Arial"/>
          <w:szCs w:val="22"/>
          <w:lang w:eastAsia="es-ES"/>
        </w:rPr>
      </w:pPr>
      <w:r>
        <w:rPr>
          <w:rFonts w:cs="Arial"/>
          <w:szCs w:val="22"/>
          <w:lang w:eastAsia="es-ES"/>
        </w:rPr>
        <w:t>Se trata de la anulación de liquidaciones, aplazamientos o fraccionamientos y anulaciones por devolución de ingresos.</w:t>
      </w:r>
    </w:p>
    <w:p w:rsidR="00666909" w:rsidRDefault="00666909" w:rsidP="0044414A">
      <w:pPr>
        <w:rPr>
          <w:rFonts w:cs="Arial"/>
          <w:szCs w:val="22"/>
          <w:lang w:eastAsia="es-ES"/>
        </w:rPr>
      </w:pPr>
    </w:p>
    <w:tbl>
      <w:tblPr>
        <w:tblW w:w="8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4"/>
        <w:gridCol w:w="1620"/>
        <w:gridCol w:w="1990"/>
        <w:gridCol w:w="1702"/>
        <w:gridCol w:w="1565"/>
      </w:tblGrid>
      <w:tr w:rsidR="00666909" w:rsidRPr="00210FFA" w:rsidTr="00210FFA">
        <w:tc>
          <w:tcPr>
            <w:tcW w:w="1844"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CONCEPTOS</w:t>
            </w:r>
          </w:p>
        </w:tc>
        <w:tc>
          <w:tcPr>
            <w:tcW w:w="1620"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ANULACIÓN DE LIQUIDACIÓ</w:t>
            </w:r>
          </w:p>
        </w:tc>
        <w:tc>
          <w:tcPr>
            <w:tcW w:w="1990"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APLAZAMIENTOS Y</w:t>
            </w:r>
          </w:p>
          <w:p w:rsidR="00666909" w:rsidRPr="00210FFA" w:rsidRDefault="00666909" w:rsidP="00210FFA">
            <w:pPr>
              <w:jc w:val="center"/>
              <w:rPr>
                <w:rFonts w:cs="Arial"/>
                <w:b/>
                <w:sz w:val="18"/>
                <w:szCs w:val="18"/>
                <w:lang w:eastAsia="es-ES"/>
              </w:rPr>
            </w:pPr>
            <w:r w:rsidRPr="00210FFA">
              <w:rPr>
                <w:rFonts w:cs="Arial"/>
                <w:b/>
                <w:sz w:val="18"/>
                <w:szCs w:val="18"/>
                <w:lang w:eastAsia="es-ES"/>
              </w:rPr>
              <w:t>FRACCIONAMIENTOS</w:t>
            </w:r>
          </w:p>
        </w:tc>
        <w:tc>
          <w:tcPr>
            <w:tcW w:w="1702"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DEVOLUCIONES DE INGRESOS</w:t>
            </w:r>
          </w:p>
        </w:tc>
        <w:tc>
          <w:tcPr>
            <w:tcW w:w="1565"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TOTAL DERECHOS ANULADOS</w:t>
            </w:r>
          </w:p>
        </w:tc>
      </w:tr>
      <w:tr w:rsidR="00666909" w:rsidRPr="00210FFA" w:rsidTr="00210FFA">
        <w:tc>
          <w:tcPr>
            <w:tcW w:w="1844" w:type="dxa"/>
          </w:tcPr>
          <w:p w:rsidR="00666909" w:rsidRPr="00210FFA" w:rsidRDefault="00666909" w:rsidP="0044414A">
            <w:pPr>
              <w:rPr>
                <w:rFonts w:cs="Arial"/>
                <w:szCs w:val="22"/>
                <w:lang w:eastAsia="es-ES"/>
              </w:rPr>
            </w:pPr>
          </w:p>
        </w:tc>
        <w:tc>
          <w:tcPr>
            <w:tcW w:w="1620" w:type="dxa"/>
          </w:tcPr>
          <w:p w:rsidR="00666909" w:rsidRPr="00210FFA" w:rsidRDefault="00666909" w:rsidP="0044414A">
            <w:pPr>
              <w:rPr>
                <w:rFonts w:cs="Arial"/>
                <w:szCs w:val="22"/>
                <w:lang w:eastAsia="es-ES"/>
              </w:rPr>
            </w:pPr>
          </w:p>
        </w:tc>
        <w:tc>
          <w:tcPr>
            <w:tcW w:w="1990" w:type="dxa"/>
          </w:tcPr>
          <w:p w:rsidR="00666909" w:rsidRPr="00210FFA" w:rsidRDefault="00666909" w:rsidP="0044414A">
            <w:pPr>
              <w:rPr>
                <w:rFonts w:cs="Arial"/>
                <w:szCs w:val="22"/>
                <w:lang w:eastAsia="es-ES"/>
              </w:rPr>
            </w:pPr>
          </w:p>
        </w:tc>
        <w:tc>
          <w:tcPr>
            <w:tcW w:w="1702" w:type="dxa"/>
          </w:tcPr>
          <w:p w:rsidR="00666909" w:rsidRPr="00210FFA" w:rsidRDefault="00666909" w:rsidP="0044414A">
            <w:pPr>
              <w:rPr>
                <w:rFonts w:cs="Arial"/>
                <w:szCs w:val="22"/>
                <w:lang w:eastAsia="es-ES"/>
              </w:rPr>
            </w:pPr>
          </w:p>
        </w:tc>
        <w:tc>
          <w:tcPr>
            <w:tcW w:w="1565" w:type="dxa"/>
          </w:tcPr>
          <w:p w:rsidR="00666909" w:rsidRPr="00210FFA" w:rsidRDefault="00666909" w:rsidP="0044414A">
            <w:pPr>
              <w:rPr>
                <w:rFonts w:cs="Arial"/>
                <w:szCs w:val="22"/>
                <w:lang w:eastAsia="es-ES"/>
              </w:rPr>
            </w:pPr>
          </w:p>
        </w:tc>
      </w:tr>
      <w:tr w:rsidR="00666909" w:rsidRPr="00210FFA" w:rsidTr="00210FFA">
        <w:tc>
          <w:tcPr>
            <w:tcW w:w="1844" w:type="dxa"/>
            <w:shd w:val="clear" w:color="auto" w:fill="DAC3AD"/>
          </w:tcPr>
          <w:p w:rsidR="00666909" w:rsidRPr="00210FFA" w:rsidRDefault="00666909" w:rsidP="00210FFA">
            <w:pPr>
              <w:jc w:val="center"/>
              <w:rPr>
                <w:rFonts w:cs="Arial"/>
                <w:b/>
                <w:sz w:val="18"/>
                <w:szCs w:val="18"/>
                <w:lang w:eastAsia="es-ES"/>
              </w:rPr>
            </w:pPr>
            <w:r w:rsidRPr="00210FFA">
              <w:rPr>
                <w:rFonts w:cs="Arial"/>
                <w:b/>
                <w:sz w:val="18"/>
                <w:szCs w:val="18"/>
                <w:lang w:eastAsia="es-ES"/>
              </w:rPr>
              <w:t>TOTAL GENERAL</w:t>
            </w:r>
          </w:p>
        </w:tc>
        <w:tc>
          <w:tcPr>
            <w:tcW w:w="1620" w:type="dxa"/>
            <w:shd w:val="clear" w:color="auto" w:fill="DAC3AD"/>
          </w:tcPr>
          <w:p w:rsidR="00666909" w:rsidRPr="00210FFA" w:rsidRDefault="00666909" w:rsidP="00BB3B83">
            <w:pPr>
              <w:rPr>
                <w:rFonts w:cs="Arial"/>
                <w:b/>
                <w:sz w:val="18"/>
                <w:szCs w:val="18"/>
                <w:lang w:eastAsia="es-ES"/>
              </w:rPr>
            </w:pPr>
          </w:p>
        </w:tc>
        <w:tc>
          <w:tcPr>
            <w:tcW w:w="1990" w:type="dxa"/>
            <w:shd w:val="clear" w:color="auto" w:fill="DAC3AD"/>
          </w:tcPr>
          <w:p w:rsidR="00666909" w:rsidRPr="00210FFA" w:rsidRDefault="00666909" w:rsidP="00BB3B83">
            <w:pPr>
              <w:rPr>
                <w:rFonts w:cs="Arial"/>
                <w:b/>
                <w:sz w:val="18"/>
                <w:szCs w:val="18"/>
                <w:lang w:eastAsia="es-ES"/>
              </w:rPr>
            </w:pPr>
          </w:p>
        </w:tc>
        <w:tc>
          <w:tcPr>
            <w:tcW w:w="1702" w:type="dxa"/>
            <w:shd w:val="clear" w:color="auto" w:fill="DAC3AD"/>
          </w:tcPr>
          <w:p w:rsidR="00666909" w:rsidRPr="00210FFA" w:rsidRDefault="00666909" w:rsidP="00BB3B83">
            <w:pPr>
              <w:rPr>
                <w:rFonts w:cs="Arial"/>
                <w:b/>
                <w:sz w:val="18"/>
                <w:szCs w:val="18"/>
                <w:lang w:eastAsia="es-ES"/>
              </w:rPr>
            </w:pPr>
          </w:p>
        </w:tc>
        <w:tc>
          <w:tcPr>
            <w:tcW w:w="1565" w:type="dxa"/>
            <w:shd w:val="clear" w:color="auto" w:fill="DAC3AD"/>
          </w:tcPr>
          <w:p w:rsidR="00666909" w:rsidRPr="00210FFA" w:rsidRDefault="00666909" w:rsidP="00BB3B83">
            <w:pPr>
              <w:rPr>
                <w:rFonts w:cs="Arial"/>
                <w:b/>
                <w:sz w:val="18"/>
                <w:szCs w:val="18"/>
                <w:lang w:eastAsia="es-ES"/>
              </w:rPr>
            </w:pPr>
          </w:p>
        </w:tc>
      </w:tr>
    </w:tbl>
    <w:p w:rsidR="00666909" w:rsidRDefault="00666909" w:rsidP="00807528">
      <w:pPr>
        <w:rPr>
          <w:rFonts w:cs="Arial"/>
          <w:szCs w:val="22"/>
          <w:lang w:eastAsia="es-ES"/>
        </w:rPr>
      </w:pPr>
    </w:p>
    <w:p w:rsidR="00666909" w:rsidRDefault="00666909" w:rsidP="0044414A">
      <w:pPr>
        <w:rPr>
          <w:rFonts w:cs="Arial"/>
          <w:szCs w:val="22"/>
          <w:lang w:eastAsia="es-ES"/>
        </w:rPr>
      </w:pPr>
      <w:r>
        <w:rPr>
          <w:rFonts w:cs="Arial"/>
          <w:szCs w:val="22"/>
          <w:lang w:eastAsia="es-ES"/>
        </w:rPr>
        <w:t>Durante el ejercicio no ha habido devoluciones de ingresos por ninguno de los conceptos anteriores.</w:t>
      </w:r>
    </w:p>
    <w:p w:rsidR="00666909" w:rsidRDefault="00666909" w:rsidP="0044414A">
      <w:pPr>
        <w:rPr>
          <w:rFonts w:cs="Arial"/>
          <w:szCs w:val="22"/>
          <w:lang w:eastAsia="es-ES"/>
        </w:rPr>
      </w:pPr>
    </w:p>
    <w:p w:rsidR="00666909" w:rsidRPr="00C45E62" w:rsidRDefault="00666909" w:rsidP="00C45E62">
      <w:pPr>
        <w:jc w:val="center"/>
        <w:rPr>
          <w:rFonts w:cs="Arial"/>
          <w:b/>
          <w:szCs w:val="22"/>
          <w:lang w:eastAsia="es-ES"/>
        </w:rPr>
      </w:pPr>
      <w:r w:rsidRPr="00C45E62">
        <w:rPr>
          <w:rFonts w:cs="Arial"/>
          <w:b/>
          <w:szCs w:val="22"/>
          <w:lang w:eastAsia="es-ES"/>
        </w:rPr>
        <w:t>23.1.2.a).2 DERECHOS CANCELADOS</w:t>
      </w:r>
    </w:p>
    <w:p w:rsidR="00666909" w:rsidRDefault="00666909" w:rsidP="0044414A">
      <w:pPr>
        <w:rPr>
          <w:rFonts w:cs="Arial"/>
          <w:szCs w:val="22"/>
          <w:lang w:eastAsia="es-ES"/>
        </w:rPr>
      </w:pPr>
    </w:p>
    <w:p w:rsidR="00666909" w:rsidRDefault="00666909" w:rsidP="0044414A">
      <w:pPr>
        <w:rPr>
          <w:rFonts w:cs="Arial"/>
          <w:szCs w:val="22"/>
          <w:lang w:eastAsia="es-ES"/>
        </w:rPr>
      </w:pPr>
      <w:r>
        <w:rPr>
          <w:rFonts w:cs="Arial"/>
          <w:szCs w:val="22"/>
          <w:lang w:eastAsia="es-ES"/>
        </w:rPr>
        <w:t>Se trata de derechos cancelados por cobros en especie, por insolvencias o por otras causas</w:t>
      </w:r>
    </w:p>
    <w:p w:rsidR="00666909" w:rsidRDefault="00666909" w:rsidP="0044414A">
      <w:pPr>
        <w:rPr>
          <w:rFonts w:cs="Arial"/>
          <w:szCs w:val="22"/>
          <w:lang w:eastAsia="es-ES"/>
        </w:rPr>
      </w:pPr>
    </w:p>
    <w:tbl>
      <w:tblPr>
        <w:tblW w:w="8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00"/>
        <w:gridCol w:w="1614"/>
        <w:gridCol w:w="1929"/>
        <w:gridCol w:w="1637"/>
        <w:gridCol w:w="1641"/>
      </w:tblGrid>
      <w:tr w:rsidR="00666909" w:rsidRPr="00210FFA" w:rsidTr="00210FFA">
        <w:tc>
          <w:tcPr>
            <w:tcW w:w="1900"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CONCEPTOS</w:t>
            </w:r>
          </w:p>
        </w:tc>
        <w:tc>
          <w:tcPr>
            <w:tcW w:w="1614"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COBROS EN ESPECIE</w:t>
            </w:r>
          </w:p>
        </w:tc>
        <w:tc>
          <w:tcPr>
            <w:tcW w:w="1929"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INSOLVENCIAS</w:t>
            </w:r>
          </w:p>
        </w:tc>
        <w:tc>
          <w:tcPr>
            <w:tcW w:w="1637"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OTRAS CAUSAS</w:t>
            </w:r>
          </w:p>
        </w:tc>
        <w:tc>
          <w:tcPr>
            <w:tcW w:w="1641"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TOTAL DERECHOS CANCELADOSS</w:t>
            </w:r>
          </w:p>
        </w:tc>
      </w:tr>
      <w:tr w:rsidR="00666909" w:rsidRPr="00210FFA" w:rsidTr="00210FFA">
        <w:tc>
          <w:tcPr>
            <w:tcW w:w="1900" w:type="dxa"/>
          </w:tcPr>
          <w:p w:rsidR="00666909" w:rsidRPr="00210FFA" w:rsidRDefault="00666909" w:rsidP="00C45E62">
            <w:pPr>
              <w:rPr>
                <w:rFonts w:cs="Arial"/>
                <w:sz w:val="18"/>
                <w:szCs w:val="18"/>
                <w:lang w:eastAsia="es-ES"/>
              </w:rPr>
            </w:pPr>
          </w:p>
        </w:tc>
        <w:tc>
          <w:tcPr>
            <w:tcW w:w="1614" w:type="dxa"/>
          </w:tcPr>
          <w:p w:rsidR="00666909" w:rsidRPr="00210FFA" w:rsidRDefault="00666909" w:rsidP="00C45E62">
            <w:pPr>
              <w:rPr>
                <w:rFonts w:cs="Arial"/>
                <w:sz w:val="18"/>
                <w:szCs w:val="18"/>
                <w:lang w:eastAsia="es-ES"/>
              </w:rPr>
            </w:pPr>
          </w:p>
        </w:tc>
        <w:tc>
          <w:tcPr>
            <w:tcW w:w="1929" w:type="dxa"/>
          </w:tcPr>
          <w:p w:rsidR="00666909" w:rsidRPr="00210FFA" w:rsidRDefault="00666909" w:rsidP="00C45E62">
            <w:pPr>
              <w:rPr>
                <w:rFonts w:cs="Arial"/>
                <w:sz w:val="18"/>
                <w:szCs w:val="18"/>
                <w:lang w:eastAsia="es-ES"/>
              </w:rPr>
            </w:pPr>
          </w:p>
        </w:tc>
        <w:tc>
          <w:tcPr>
            <w:tcW w:w="1637" w:type="dxa"/>
          </w:tcPr>
          <w:p w:rsidR="00666909" w:rsidRPr="00210FFA" w:rsidRDefault="00666909" w:rsidP="00C45E62">
            <w:pPr>
              <w:rPr>
                <w:rFonts w:cs="Arial"/>
                <w:sz w:val="18"/>
                <w:szCs w:val="18"/>
                <w:lang w:eastAsia="es-ES"/>
              </w:rPr>
            </w:pPr>
          </w:p>
        </w:tc>
        <w:tc>
          <w:tcPr>
            <w:tcW w:w="1641" w:type="dxa"/>
          </w:tcPr>
          <w:p w:rsidR="00666909" w:rsidRPr="00210FFA" w:rsidRDefault="00666909" w:rsidP="00C45E62">
            <w:pPr>
              <w:rPr>
                <w:rFonts w:cs="Arial"/>
                <w:sz w:val="18"/>
                <w:szCs w:val="18"/>
                <w:lang w:eastAsia="es-ES"/>
              </w:rPr>
            </w:pPr>
          </w:p>
        </w:tc>
      </w:tr>
      <w:tr w:rsidR="00666909" w:rsidRPr="00210FFA" w:rsidTr="00210FFA">
        <w:tc>
          <w:tcPr>
            <w:tcW w:w="1900" w:type="dxa"/>
            <w:shd w:val="clear" w:color="auto" w:fill="DAC3AD"/>
          </w:tcPr>
          <w:p w:rsidR="00666909" w:rsidRPr="00210FFA" w:rsidRDefault="00666909" w:rsidP="00BB3B83">
            <w:pPr>
              <w:rPr>
                <w:b/>
                <w:sz w:val="18"/>
                <w:szCs w:val="18"/>
              </w:rPr>
            </w:pPr>
            <w:r w:rsidRPr="00210FFA">
              <w:rPr>
                <w:b/>
                <w:sz w:val="18"/>
                <w:szCs w:val="18"/>
              </w:rPr>
              <w:t>TOTAL GENERAL</w:t>
            </w:r>
          </w:p>
        </w:tc>
        <w:tc>
          <w:tcPr>
            <w:tcW w:w="1614" w:type="dxa"/>
            <w:shd w:val="clear" w:color="auto" w:fill="DAC3AD"/>
          </w:tcPr>
          <w:p w:rsidR="00666909" w:rsidRPr="00210FFA" w:rsidRDefault="00666909" w:rsidP="00BB3B83">
            <w:pPr>
              <w:rPr>
                <w:b/>
                <w:sz w:val="18"/>
                <w:szCs w:val="18"/>
              </w:rPr>
            </w:pPr>
          </w:p>
        </w:tc>
        <w:tc>
          <w:tcPr>
            <w:tcW w:w="1929" w:type="dxa"/>
            <w:shd w:val="clear" w:color="auto" w:fill="DAC3AD"/>
          </w:tcPr>
          <w:p w:rsidR="00666909" w:rsidRPr="00210FFA" w:rsidRDefault="00666909" w:rsidP="00BB3B83">
            <w:pPr>
              <w:rPr>
                <w:b/>
                <w:sz w:val="18"/>
                <w:szCs w:val="18"/>
              </w:rPr>
            </w:pPr>
          </w:p>
        </w:tc>
        <w:tc>
          <w:tcPr>
            <w:tcW w:w="1637" w:type="dxa"/>
            <w:shd w:val="clear" w:color="auto" w:fill="DAC3AD"/>
          </w:tcPr>
          <w:p w:rsidR="00666909" w:rsidRPr="00210FFA" w:rsidRDefault="00666909" w:rsidP="00BB3B83">
            <w:pPr>
              <w:rPr>
                <w:b/>
                <w:sz w:val="18"/>
                <w:szCs w:val="18"/>
              </w:rPr>
            </w:pPr>
          </w:p>
        </w:tc>
        <w:tc>
          <w:tcPr>
            <w:tcW w:w="1641" w:type="dxa"/>
            <w:shd w:val="clear" w:color="auto" w:fill="DAC3AD"/>
          </w:tcPr>
          <w:p w:rsidR="00666909" w:rsidRPr="00210FFA" w:rsidRDefault="00666909" w:rsidP="00BB3B83">
            <w:pPr>
              <w:rPr>
                <w:b/>
                <w:sz w:val="18"/>
                <w:szCs w:val="18"/>
              </w:rPr>
            </w:pPr>
          </w:p>
        </w:tc>
      </w:tr>
    </w:tbl>
    <w:p w:rsidR="00666909" w:rsidRDefault="00666909" w:rsidP="0044414A">
      <w:pPr>
        <w:rPr>
          <w:rFonts w:cs="Arial"/>
          <w:szCs w:val="22"/>
          <w:lang w:eastAsia="es-ES"/>
        </w:rPr>
      </w:pPr>
    </w:p>
    <w:p w:rsidR="00666909" w:rsidRDefault="00666909" w:rsidP="00D450FD">
      <w:pPr>
        <w:rPr>
          <w:rFonts w:cs="Arial"/>
          <w:szCs w:val="22"/>
          <w:lang w:eastAsia="es-ES"/>
        </w:rPr>
      </w:pPr>
      <w:r>
        <w:rPr>
          <w:rFonts w:cs="Arial"/>
          <w:szCs w:val="22"/>
          <w:lang w:eastAsia="es-ES"/>
        </w:rPr>
        <w:t>Durante el ejercicio no ha habido cancelación de derechos por ninguno de los conceptos anteriores.</w:t>
      </w:r>
    </w:p>
    <w:p w:rsidR="00324AFC" w:rsidRDefault="00324AFC" w:rsidP="00D450FD">
      <w:pPr>
        <w:rPr>
          <w:rFonts w:cs="Arial"/>
          <w:szCs w:val="22"/>
          <w:lang w:eastAsia="es-ES"/>
        </w:rPr>
      </w:pPr>
    </w:p>
    <w:p w:rsidR="00666909" w:rsidRPr="00D450FD" w:rsidRDefault="00666909" w:rsidP="00DA0368">
      <w:pPr>
        <w:jc w:val="center"/>
        <w:rPr>
          <w:rFonts w:cs="Arial"/>
          <w:b/>
          <w:szCs w:val="22"/>
          <w:lang w:eastAsia="es-ES"/>
        </w:rPr>
      </w:pPr>
      <w:r w:rsidRPr="00D450FD">
        <w:rPr>
          <w:rFonts w:cs="Arial"/>
          <w:b/>
          <w:szCs w:val="22"/>
          <w:lang w:eastAsia="es-ES"/>
        </w:rPr>
        <w:t>23.1.2.a).3 RECAUDACIÓN NETA</w:t>
      </w:r>
    </w:p>
    <w:p w:rsidR="00666909" w:rsidRDefault="00666909" w:rsidP="0044414A">
      <w:pPr>
        <w:rPr>
          <w:rFonts w:cs="Arial"/>
          <w:szCs w:val="22"/>
          <w:lang w:eastAsia="es-ES"/>
        </w:rPr>
      </w:pPr>
    </w:p>
    <w:p w:rsidR="00666909" w:rsidRDefault="00666909" w:rsidP="0044414A">
      <w:pPr>
        <w:rPr>
          <w:rFonts w:cs="Arial"/>
          <w:szCs w:val="22"/>
          <w:lang w:eastAsia="es-ES"/>
        </w:rPr>
      </w:pPr>
      <w:r>
        <w:rPr>
          <w:rFonts w:cs="Arial"/>
          <w:szCs w:val="22"/>
          <w:lang w:eastAsia="es-ES"/>
        </w:rPr>
        <w:t>La recaudación Neta es la diferencia entre la recaudación total o bruta y las devoluciones de ingresos realizadas.</w:t>
      </w:r>
    </w:p>
    <w:p w:rsidR="00666909" w:rsidRDefault="00666909" w:rsidP="0044414A">
      <w:pPr>
        <w:rPr>
          <w:rFonts w:cs="Arial"/>
          <w:szCs w:val="22"/>
          <w:lang w:eastAsia="es-ES"/>
        </w:rPr>
      </w:pPr>
    </w:p>
    <w:tbl>
      <w:tblPr>
        <w:tblW w:w="87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40"/>
        <w:gridCol w:w="1446"/>
        <w:gridCol w:w="1401"/>
        <w:gridCol w:w="1334"/>
      </w:tblGrid>
      <w:tr w:rsidR="00666909" w:rsidRPr="00210FFA" w:rsidTr="00210FFA">
        <w:tc>
          <w:tcPr>
            <w:tcW w:w="4540"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APLICACIÓN PRESUPUESTARIA</w:t>
            </w:r>
          </w:p>
        </w:tc>
        <w:tc>
          <w:tcPr>
            <w:tcW w:w="1446"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RECAUDACIÓN BRUTA</w:t>
            </w:r>
          </w:p>
        </w:tc>
        <w:tc>
          <w:tcPr>
            <w:tcW w:w="1401"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DEVOLUCIÓN DE INGRESOS</w:t>
            </w:r>
          </w:p>
        </w:tc>
        <w:tc>
          <w:tcPr>
            <w:tcW w:w="1334"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RECAUDACIÓN NETA</w:t>
            </w:r>
          </w:p>
        </w:tc>
      </w:tr>
      <w:tr w:rsidR="00666909" w:rsidRPr="00210FFA" w:rsidTr="00210FFA">
        <w:tc>
          <w:tcPr>
            <w:tcW w:w="4540" w:type="dxa"/>
            <w:vAlign w:val="center"/>
          </w:tcPr>
          <w:p w:rsidR="00666909" w:rsidRPr="00210FFA" w:rsidRDefault="00666909" w:rsidP="001C4E5F">
            <w:pPr>
              <w:rPr>
                <w:rFonts w:cs="Arial"/>
                <w:b/>
                <w:sz w:val="18"/>
                <w:szCs w:val="18"/>
                <w:lang w:eastAsia="es-ES"/>
              </w:rPr>
            </w:pPr>
            <w:r w:rsidRPr="00210FFA">
              <w:rPr>
                <w:rFonts w:cs="Arial"/>
                <w:b/>
                <w:sz w:val="18"/>
                <w:szCs w:val="18"/>
                <w:lang w:eastAsia="es-ES"/>
              </w:rPr>
              <w:t xml:space="preserve">OPERACIONES DE CAPITAL </w:t>
            </w:r>
          </w:p>
        </w:tc>
        <w:tc>
          <w:tcPr>
            <w:tcW w:w="1446" w:type="dx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c>
          <w:tcPr>
            <w:tcW w:w="1401" w:type="dx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1334" w:type="dx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r>
      <w:tr w:rsidR="00666909" w:rsidRPr="00210FFA" w:rsidTr="00210FFA">
        <w:tc>
          <w:tcPr>
            <w:tcW w:w="4540" w:type="dxa"/>
            <w:vAlign w:val="center"/>
          </w:tcPr>
          <w:p w:rsidR="00666909" w:rsidRPr="00210FFA" w:rsidRDefault="00666909" w:rsidP="00B17B82">
            <w:pPr>
              <w:rPr>
                <w:rFonts w:cs="Arial"/>
                <w:b/>
                <w:sz w:val="18"/>
                <w:szCs w:val="18"/>
                <w:lang w:eastAsia="es-ES"/>
              </w:rPr>
            </w:pPr>
            <w:r w:rsidRPr="00210FFA">
              <w:rPr>
                <w:rFonts w:cs="Arial"/>
                <w:b/>
                <w:sz w:val="18"/>
                <w:szCs w:val="18"/>
                <w:lang w:eastAsia="es-ES"/>
              </w:rPr>
              <w:t>OPERACIONES NO FINANCIERAS</w:t>
            </w:r>
          </w:p>
        </w:tc>
        <w:tc>
          <w:tcPr>
            <w:tcW w:w="1446" w:type="dx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c>
          <w:tcPr>
            <w:tcW w:w="1401" w:type="dx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1334" w:type="dx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r>
      <w:tr w:rsidR="00666909" w:rsidRPr="00210FFA" w:rsidTr="00210FFA">
        <w:tc>
          <w:tcPr>
            <w:tcW w:w="4540" w:type="dxa"/>
          </w:tcPr>
          <w:p w:rsidR="00666909" w:rsidRPr="00210FFA" w:rsidRDefault="00666909" w:rsidP="00210FFA">
            <w:pPr>
              <w:pStyle w:val="Ttulo3"/>
              <w:numPr>
                <w:ilvl w:val="0"/>
                <w:numId w:val="0"/>
              </w:numPr>
              <w:rPr>
                <w:rFonts w:cs="Arial"/>
                <w:szCs w:val="22"/>
              </w:rPr>
            </w:pPr>
            <w:r w:rsidRPr="00210FFA">
              <w:rPr>
                <w:b w:val="0"/>
                <w:sz w:val="18"/>
                <w:szCs w:val="18"/>
                <w:u w:val="none"/>
              </w:rPr>
              <w:t xml:space="preserve">7 TRANSFERENCIAS DE CAPITAL </w:t>
            </w:r>
          </w:p>
        </w:tc>
        <w:tc>
          <w:tcPr>
            <w:tcW w:w="144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c>
          <w:tcPr>
            <w:tcW w:w="1401" w:type="dxa"/>
          </w:tcPr>
          <w:p w:rsidR="00666909" w:rsidRPr="00210FFA" w:rsidRDefault="00666909" w:rsidP="00210FFA">
            <w:pPr>
              <w:jc w:val="center"/>
            </w:pPr>
            <w:r w:rsidRPr="00210FFA">
              <w:rPr>
                <w:rFonts w:cs="Arial"/>
                <w:sz w:val="18"/>
                <w:szCs w:val="18"/>
                <w:lang w:eastAsia="es-ES"/>
              </w:rPr>
              <w:t>0,00</w:t>
            </w:r>
          </w:p>
        </w:tc>
        <w:tc>
          <w:tcPr>
            <w:tcW w:w="1334"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r>
      <w:tr w:rsidR="00666909" w:rsidRPr="00210FFA" w:rsidTr="00210FFA">
        <w:tc>
          <w:tcPr>
            <w:tcW w:w="4540" w:type="dxa"/>
          </w:tcPr>
          <w:p w:rsidR="00666909" w:rsidRPr="00210FFA" w:rsidRDefault="00666909" w:rsidP="00210FFA">
            <w:pPr>
              <w:pStyle w:val="Ttulo3"/>
              <w:numPr>
                <w:ilvl w:val="0"/>
                <w:numId w:val="0"/>
              </w:numPr>
              <w:rPr>
                <w:b w:val="0"/>
                <w:sz w:val="18"/>
                <w:szCs w:val="18"/>
                <w:u w:val="none"/>
              </w:rPr>
            </w:pPr>
            <w:r w:rsidRPr="00210FFA">
              <w:rPr>
                <w:b w:val="0"/>
                <w:sz w:val="18"/>
                <w:szCs w:val="18"/>
                <w:u w:val="none"/>
              </w:rPr>
              <w:t xml:space="preserve">71 De la Admón. CAC, sus OOAA, Entes </w:t>
            </w:r>
            <w:proofErr w:type="spellStart"/>
            <w:r w:rsidRPr="00210FFA">
              <w:rPr>
                <w:b w:val="0"/>
                <w:sz w:val="18"/>
                <w:szCs w:val="18"/>
                <w:u w:val="none"/>
              </w:rPr>
              <w:t>Públ</w:t>
            </w:r>
            <w:proofErr w:type="spellEnd"/>
            <w:r w:rsidRPr="00210FFA">
              <w:rPr>
                <w:b w:val="0"/>
                <w:sz w:val="18"/>
                <w:szCs w:val="18"/>
                <w:u w:val="none"/>
              </w:rPr>
              <w:t xml:space="preserve">. </w:t>
            </w:r>
            <w:proofErr w:type="spellStart"/>
            <w:proofErr w:type="gramStart"/>
            <w:r w:rsidRPr="00210FFA">
              <w:rPr>
                <w:b w:val="0"/>
                <w:sz w:val="18"/>
                <w:szCs w:val="18"/>
                <w:u w:val="none"/>
              </w:rPr>
              <w:t>ppto</w:t>
            </w:r>
            <w:proofErr w:type="spellEnd"/>
            <w:proofErr w:type="gramEnd"/>
            <w:r w:rsidRPr="00210FFA">
              <w:rPr>
                <w:b w:val="0"/>
                <w:sz w:val="18"/>
                <w:szCs w:val="18"/>
                <w:u w:val="none"/>
              </w:rPr>
              <w:t xml:space="preserve">. </w:t>
            </w:r>
            <w:proofErr w:type="spellStart"/>
            <w:r w:rsidRPr="00210FFA">
              <w:rPr>
                <w:b w:val="0"/>
                <w:sz w:val="18"/>
                <w:szCs w:val="18"/>
                <w:u w:val="none"/>
              </w:rPr>
              <w:t>lim</w:t>
            </w:r>
            <w:proofErr w:type="spellEnd"/>
            <w:r w:rsidRPr="00210FFA">
              <w:rPr>
                <w:b w:val="0"/>
                <w:sz w:val="18"/>
                <w:szCs w:val="18"/>
                <w:u w:val="none"/>
              </w:rPr>
              <w:t xml:space="preserve">. y </w:t>
            </w:r>
            <w:proofErr w:type="spellStart"/>
            <w:r w:rsidRPr="00210FFA">
              <w:rPr>
                <w:b w:val="0"/>
                <w:sz w:val="18"/>
                <w:szCs w:val="18"/>
                <w:u w:val="none"/>
              </w:rPr>
              <w:t>Cons</w:t>
            </w:r>
            <w:proofErr w:type="spellEnd"/>
          </w:p>
        </w:tc>
        <w:tc>
          <w:tcPr>
            <w:tcW w:w="144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c>
          <w:tcPr>
            <w:tcW w:w="1401" w:type="dxa"/>
          </w:tcPr>
          <w:p w:rsidR="00666909" w:rsidRPr="00210FFA" w:rsidRDefault="00666909" w:rsidP="00210FFA">
            <w:pPr>
              <w:jc w:val="center"/>
            </w:pPr>
            <w:r w:rsidRPr="00210FFA">
              <w:rPr>
                <w:rFonts w:cs="Arial"/>
                <w:sz w:val="18"/>
                <w:szCs w:val="18"/>
                <w:lang w:eastAsia="es-ES"/>
              </w:rPr>
              <w:t>0,00</w:t>
            </w:r>
          </w:p>
        </w:tc>
        <w:tc>
          <w:tcPr>
            <w:tcW w:w="1334"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r>
      <w:tr w:rsidR="00666909" w:rsidRPr="00210FFA" w:rsidTr="00210FFA">
        <w:tc>
          <w:tcPr>
            <w:tcW w:w="4540" w:type="dxa"/>
          </w:tcPr>
          <w:p w:rsidR="00666909" w:rsidRPr="00210FFA" w:rsidRDefault="00666909" w:rsidP="00210FFA">
            <w:pPr>
              <w:jc w:val="left"/>
              <w:rPr>
                <w:rFonts w:cs="Arial"/>
                <w:szCs w:val="22"/>
                <w:lang w:eastAsia="es-ES"/>
              </w:rPr>
            </w:pPr>
            <w:r w:rsidRPr="00210FFA">
              <w:rPr>
                <w:sz w:val="18"/>
                <w:szCs w:val="18"/>
              </w:rPr>
              <w:t>710 De la Admón. de la Comunidad Autónoma de Canarias</w:t>
            </w:r>
          </w:p>
        </w:tc>
        <w:tc>
          <w:tcPr>
            <w:tcW w:w="144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c>
          <w:tcPr>
            <w:tcW w:w="1401" w:type="dxa"/>
          </w:tcPr>
          <w:p w:rsidR="00666909" w:rsidRPr="00210FFA" w:rsidRDefault="00666909" w:rsidP="00210FFA">
            <w:pPr>
              <w:jc w:val="center"/>
            </w:pPr>
            <w:r w:rsidRPr="00210FFA">
              <w:rPr>
                <w:rFonts w:cs="Arial"/>
                <w:sz w:val="18"/>
                <w:szCs w:val="18"/>
                <w:lang w:eastAsia="es-ES"/>
              </w:rPr>
              <w:t>0,00</w:t>
            </w:r>
          </w:p>
        </w:tc>
        <w:tc>
          <w:tcPr>
            <w:tcW w:w="1334"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r>
      <w:tr w:rsidR="00666909" w:rsidRPr="00210FFA" w:rsidTr="00210FFA">
        <w:tc>
          <w:tcPr>
            <w:tcW w:w="4540" w:type="dxa"/>
          </w:tcPr>
          <w:p w:rsidR="00666909" w:rsidRPr="00210FFA" w:rsidRDefault="00666909" w:rsidP="00B17B82">
            <w:pPr>
              <w:rPr>
                <w:rFonts w:cs="Arial"/>
                <w:sz w:val="18"/>
                <w:szCs w:val="18"/>
                <w:lang w:eastAsia="es-ES"/>
              </w:rPr>
            </w:pPr>
            <w:r w:rsidRPr="00210FFA">
              <w:rPr>
                <w:rFonts w:cs="Arial"/>
                <w:sz w:val="18"/>
                <w:szCs w:val="18"/>
                <w:lang w:eastAsia="es-ES"/>
              </w:rPr>
              <w:t>71010 - Transferencias de la Administración de la CAC</w:t>
            </w:r>
          </w:p>
        </w:tc>
        <w:tc>
          <w:tcPr>
            <w:tcW w:w="144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c>
          <w:tcPr>
            <w:tcW w:w="1401" w:type="dxa"/>
          </w:tcPr>
          <w:p w:rsidR="00666909" w:rsidRPr="00210FFA" w:rsidRDefault="00666909" w:rsidP="00210FFA">
            <w:pPr>
              <w:jc w:val="center"/>
            </w:pPr>
            <w:r w:rsidRPr="00210FFA">
              <w:rPr>
                <w:rFonts w:cs="Arial"/>
                <w:sz w:val="18"/>
                <w:szCs w:val="18"/>
                <w:lang w:eastAsia="es-ES"/>
              </w:rPr>
              <w:t>0,00</w:t>
            </w:r>
          </w:p>
        </w:tc>
        <w:tc>
          <w:tcPr>
            <w:tcW w:w="1334"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175.000,00</w:t>
            </w:r>
          </w:p>
        </w:tc>
      </w:tr>
      <w:tr w:rsidR="00666909" w:rsidRPr="00210FFA" w:rsidTr="00210FFA">
        <w:tc>
          <w:tcPr>
            <w:tcW w:w="4540" w:type="dxa"/>
            <w:shd w:val="clear" w:color="auto" w:fill="DAC3AD"/>
          </w:tcPr>
          <w:p w:rsidR="00666909" w:rsidRPr="00210FFA" w:rsidRDefault="00666909" w:rsidP="00210FFA">
            <w:pPr>
              <w:jc w:val="center"/>
              <w:rPr>
                <w:rFonts w:cs="Arial"/>
                <w:szCs w:val="22"/>
                <w:lang w:eastAsia="es-ES"/>
              </w:rPr>
            </w:pPr>
            <w:r w:rsidRPr="00210FFA">
              <w:rPr>
                <w:rFonts w:cs="Arial"/>
                <w:b/>
                <w:sz w:val="18"/>
                <w:szCs w:val="18"/>
                <w:lang w:eastAsia="es-ES"/>
              </w:rPr>
              <w:t>TOTAL GENERAL</w:t>
            </w:r>
          </w:p>
        </w:tc>
        <w:tc>
          <w:tcPr>
            <w:tcW w:w="1446"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c>
          <w:tcPr>
            <w:tcW w:w="1401" w:type="dxa"/>
            <w:shd w:val="clear" w:color="auto" w:fill="DAC3AD"/>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1334"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175.000,00</w:t>
            </w:r>
          </w:p>
        </w:tc>
      </w:tr>
    </w:tbl>
    <w:p w:rsidR="00666909" w:rsidRDefault="00666909" w:rsidP="0044414A">
      <w:pPr>
        <w:rPr>
          <w:rFonts w:cs="Arial"/>
          <w:szCs w:val="22"/>
          <w:lang w:eastAsia="es-ES"/>
        </w:rPr>
      </w:pPr>
    </w:p>
    <w:p w:rsidR="00324AFC" w:rsidRDefault="00324AFC" w:rsidP="0044414A">
      <w:pPr>
        <w:rPr>
          <w:rFonts w:cs="Arial"/>
          <w:szCs w:val="22"/>
          <w:lang w:eastAsia="es-ES"/>
        </w:rPr>
      </w:pPr>
      <w:r>
        <w:rPr>
          <w:rFonts w:cs="Arial"/>
          <w:szCs w:val="22"/>
          <w:lang w:eastAsia="es-ES"/>
        </w:rPr>
        <w:br w:type="page"/>
      </w:r>
    </w:p>
    <w:p w:rsidR="00666909" w:rsidRDefault="00666909" w:rsidP="00B17B82">
      <w:pPr>
        <w:jc w:val="center"/>
        <w:rPr>
          <w:rFonts w:cs="Arial"/>
          <w:b/>
          <w:szCs w:val="22"/>
          <w:lang w:eastAsia="es-ES"/>
        </w:rPr>
      </w:pPr>
      <w:r w:rsidRPr="00B17B82">
        <w:rPr>
          <w:rFonts w:cs="Arial"/>
          <w:b/>
          <w:szCs w:val="22"/>
          <w:lang w:eastAsia="es-ES"/>
        </w:rPr>
        <w:lastRenderedPageBreak/>
        <w:t>23.1.2.b) DEVOLUCIONES DE INGRESO</w:t>
      </w:r>
    </w:p>
    <w:p w:rsidR="00666909" w:rsidRDefault="00666909" w:rsidP="00B17B82">
      <w:pPr>
        <w:jc w:val="center"/>
        <w:rPr>
          <w:rFonts w:cs="Arial"/>
          <w:b/>
          <w:szCs w:val="22"/>
          <w:lang w:eastAsia="es-ES"/>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1276"/>
        <w:gridCol w:w="1222"/>
        <w:gridCol w:w="1613"/>
        <w:gridCol w:w="1046"/>
        <w:gridCol w:w="1096"/>
        <w:gridCol w:w="1119"/>
        <w:gridCol w:w="1134"/>
      </w:tblGrid>
      <w:tr w:rsidR="00666909" w:rsidRPr="00210FFA" w:rsidTr="00210FFA">
        <w:trPr>
          <w:trHeight w:val="907"/>
        </w:trPr>
        <w:tc>
          <w:tcPr>
            <w:tcW w:w="1418"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CONCEPTOS</w:t>
            </w:r>
          </w:p>
        </w:tc>
        <w:tc>
          <w:tcPr>
            <w:tcW w:w="1276"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PENDIENTE PAGO</w:t>
            </w:r>
          </w:p>
          <w:p w:rsidR="00666909" w:rsidRPr="00210FFA" w:rsidRDefault="00666909" w:rsidP="00210FFA">
            <w:pPr>
              <w:jc w:val="center"/>
              <w:rPr>
                <w:rFonts w:cs="Arial"/>
                <w:b/>
                <w:sz w:val="18"/>
                <w:szCs w:val="18"/>
                <w:lang w:eastAsia="es-ES"/>
              </w:rPr>
            </w:pPr>
            <w:r w:rsidRPr="00210FFA">
              <w:rPr>
                <w:rFonts w:cs="Arial"/>
                <w:b/>
                <w:sz w:val="18"/>
                <w:szCs w:val="18"/>
                <w:lang w:eastAsia="es-ES"/>
              </w:rPr>
              <w:t>SALDO INICIAL</w:t>
            </w:r>
          </w:p>
        </w:tc>
        <w:tc>
          <w:tcPr>
            <w:tcW w:w="1222"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MODIF. SALDO</w:t>
            </w:r>
          </w:p>
          <w:p w:rsidR="00666909" w:rsidRPr="00210FFA" w:rsidRDefault="00666909" w:rsidP="00210FFA">
            <w:pPr>
              <w:jc w:val="center"/>
              <w:rPr>
                <w:rFonts w:cs="Arial"/>
                <w:b/>
                <w:sz w:val="18"/>
                <w:szCs w:val="18"/>
                <w:lang w:eastAsia="es-ES"/>
              </w:rPr>
            </w:pPr>
            <w:r w:rsidRPr="00210FFA">
              <w:rPr>
                <w:rFonts w:cs="Arial"/>
                <w:b/>
                <w:sz w:val="18"/>
                <w:szCs w:val="18"/>
                <w:lang w:eastAsia="es-ES"/>
              </w:rPr>
              <w:t>INICIAL Y ANUL.</w:t>
            </w:r>
          </w:p>
        </w:tc>
        <w:tc>
          <w:tcPr>
            <w:tcW w:w="1613"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 xml:space="preserve">RECONOCIDAS EN </w:t>
            </w:r>
          </w:p>
          <w:p w:rsidR="00666909" w:rsidRPr="00210FFA" w:rsidRDefault="00666909" w:rsidP="00210FFA">
            <w:pPr>
              <w:jc w:val="center"/>
              <w:rPr>
                <w:rFonts w:cs="Arial"/>
                <w:b/>
                <w:sz w:val="18"/>
                <w:szCs w:val="18"/>
                <w:lang w:eastAsia="es-ES"/>
              </w:rPr>
            </w:pPr>
            <w:r w:rsidRPr="00210FFA">
              <w:rPr>
                <w:rFonts w:cs="Arial"/>
                <w:b/>
                <w:sz w:val="18"/>
                <w:szCs w:val="18"/>
                <w:lang w:eastAsia="es-ES"/>
              </w:rPr>
              <w:t>EL EJERCICIO</w:t>
            </w:r>
          </w:p>
        </w:tc>
        <w:tc>
          <w:tcPr>
            <w:tcW w:w="1046"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TOTAL DEVOL.</w:t>
            </w:r>
          </w:p>
          <w:p w:rsidR="00666909" w:rsidRPr="00210FFA" w:rsidRDefault="00666909" w:rsidP="00210FFA">
            <w:pPr>
              <w:jc w:val="center"/>
              <w:rPr>
                <w:rFonts w:cs="Arial"/>
                <w:b/>
                <w:sz w:val="18"/>
                <w:szCs w:val="18"/>
                <w:lang w:eastAsia="es-ES"/>
              </w:rPr>
            </w:pPr>
            <w:r w:rsidRPr="00210FFA">
              <w:rPr>
                <w:rFonts w:cs="Arial"/>
                <w:b/>
                <w:sz w:val="18"/>
                <w:szCs w:val="18"/>
                <w:lang w:eastAsia="es-ES"/>
              </w:rPr>
              <w:t>RECONOCIDAS</w:t>
            </w:r>
          </w:p>
        </w:tc>
        <w:tc>
          <w:tcPr>
            <w:tcW w:w="1096"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PRESCRIPCIONES</w:t>
            </w:r>
          </w:p>
        </w:tc>
        <w:tc>
          <w:tcPr>
            <w:tcW w:w="1119"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PAGADAS EN EL</w:t>
            </w:r>
          </w:p>
          <w:p w:rsidR="00666909" w:rsidRPr="00210FFA" w:rsidRDefault="00666909" w:rsidP="00210FFA">
            <w:pPr>
              <w:jc w:val="center"/>
              <w:rPr>
                <w:rFonts w:cs="Arial"/>
                <w:b/>
                <w:sz w:val="18"/>
                <w:szCs w:val="18"/>
                <w:lang w:eastAsia="es-ES"/>
              </w:rPr>
            </w:pPr>
            <w:r w:rsidRPr="00210FFA">
              <w:rPr>
                <w:rFonts w:cs="Arial"/>
                <w:b/>
                <w:sz w:val="18"/>
                <w:szCs w:val="18"/>
                <w:lang w:eastAsia="es-ES"/>
              </w:rPr>
              <w:t>EJECICIO</w:t>
            </w:r>
          </w:p>
        </w:tc>
        <w:tc>
          <w:tcPr>
            <w:tcW w:w="1134" w:type="dxa"/>
            <w:shd w:val="clear" w:color="auto" w:fill="A4D86A"/>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PENDIENTE PAGO</w:t>
            </w:r>
          </w:p>
          <w:p w:rsidR="00666909" w:rsidRPr="00210FFA" w:rsidRDefault="00666909" w:rsidP="00210FFA">
            <w:pPr>
              <w:jc w:val="center"/>
              <w:rPr>
                <w:rFonts w:cs="Arial"/>
                <w:b/>
                <w:sz w:val="18"/>
                <w:szCs w:val="18"/>
                <w:lang w:eastAsia="es-ES"/>
              </w:rPr>
            </w:pPr>
            <w:r w:rsidRPr="00210FFA">
              <w:rPr>
                <w:rFonts w:cs="Arial"/>
                <w:b/>
                <w:sz w:val="18"/>
                <w:szCs w:val="18"/>
                <w:lang w:eastAsia="es-ES"/>
              </w:rPr>
              <w:t>SALDO FINAL</w:t>
            </w:r>
          </w:p>
        </w:tc>
      </w:tr>
      <w:tr w:rsidR="00666909" w:rsidRPr="00210FFA" w:rsidTr="00210FFA">
        <w:tc>
          <w:tcPr>
            <w:tcW w:w="1418" w:type="dxa"/>
            <w:vAlign w:val="center"/>
          </w:tcPr>
          <w:p w:rsidR="00666909" w:rsidRPr="00210FFA" w:rsidRDefault="00666909" w:rsidP="00210FFA">
            <w:pPr>
              <w:jc w:val="center"/>
              <w:rPr>
                <w:rFonts w:cs="Arial"/>
                <w:b/>
                <w:sz w:val="18"/>
                <w:szCs w:val="18"/>
                <w:lang w:eastAsia="es-ES"/>
              </w:rPr>
            </w:pPr>
          </w:p>
        </w:tc>
        <w:tc>
          <w:tcPr>
            <w:tcW w:w="1276" w:type="dxa"/>
            <w:vAlign w:val="center"/>
          </w:tcPr>
          <w:p w:rsidR="00666909" w:rsidRPr="00210FFA" w:rsidRDefault="00666909" w:rsidP="00210FFA">
            <w:pPr>
              <w:jc w:val="center"/>
              <w:rPr>
                <w:rFonts w:cs="Arial"/>
                <w:b/>
                <w:sz w:val="18"/>
                <w:szCs w:val="18"/>
                <w:lang w:eastAsia="es-ES"/>
              </w:rPr>
            </w:pPr>
          </w:p>
        </w:tc>
        <w:tc>
          <w:tcPr>
            <w:tcW w:w="1222" w:type="dxa"/>
            <w:vAlign w:val="center"/>
          </w:tcPr>
          <w:p w:rsidR="00666909" w:rsidRPr="00210FFA" w:rsidRDefault="00666909" w:rsidP="00210FFA">
            <w:pPr>
              <w:jc w:val="center"/>
              <w:rPr>
                <w:rFonts w:cs="Arial"/>
                <w:b/>
                <w:sz w:val="18"/>
                <w:szCs w:val="18"/>
                <w:lang w:eastAsia="es-ES"/>
              </w:rPr>
            </w:pPr>
          </w:p>
        </w:tc>
        <w:tc>
          <w:tcPr>
            <w:tcW w:w="1613" w:type="dxa"/>
            <w:vAlign w:val="center"/>
          </w:tcPr>
          <w:p w:rsidR="00666909" w:rsidRPr="00210FFA" w:rsidRDefault="00666909" w:rsidP="00210FFA">
            <w:pPr>
              <w:jc w:val="center"/>
              <w:rPr>
                <w:rFonts w:cs="Arial"/>
                <w:sz w:val="18"/>
                <w:szCs w:val="18"/>
                <w:lang w:eastAsia="es-ES"/>
              </w:rPr>
            </w:pPr>
          </w:p>
        </w:tc>
        <w:tc>
          <w:tcPr>
            <w:tcW w:w="1046" w:type="dxa"/>
            <w:vAlign w:val="center"/>
          </w:tcPr>
          <w:p w:rsidR="00666909" w:rsidRPr="00210FFA" w:rsidRDefault="00666909" w:rsidP="00210FFA">
            <w:pPr>
              <w:jc w:val="center"/>
              <w:rPr>
                <w:rFonts w:cs="Arial"/>
                <w:b/>
                <w:sz w:val="18"/>
                <w:szCs w:val="18"/>
                <w:lang w:eastAsia="es-ES"/>
              </w:rPr>
            </w:pPr>
          </w:p>
        </w:tc>
        <w:tc>
          <w:tcPr>
            <w:tcW w:w="1096" w:type="dxa"/>
            <w:vAlign w:val="center"/>
          </w:tcPr>
          <w:p w:rsidR="00666909" w:rsidRPr="00210FFA" w:rsidRDefault="00666909" w:rsidP="00210FFA">
            <w:pPr>
              <w:jc w:val="center"/>
              <w:rPr>
                <w:rFonts w:cs="Arial"/>
                <w:b/>
                <w:sz w:val="18"/>
                <w:szCs w:val="18"/>
                <w:lang w:eastAsia="es-ES"/>
              </w:rPr>
            </w:pPr>
          </w:p>
        </w:tc>
        <w:tc>
          <w:tcPr>
            <w:tcW w:w="1119" w:type="dxa"/>
            <w:vAlign w:val="center"/>
          </w:tcPr>
          <w:p w:rsidR="00666909" w:rsidRPr="00210FFA" w:rsidRDefault="00666909" w:rsidP="00210FFA">
            <w:pPr>
              <w:jc w:val="center"/>
              <w:rPr>
                <w:rFonts w:cs="Arial"/>
                <w:b/>
                <w:sz w:val="18"/>
                <w:szCs w:val="18"/>
                <w:lang w:eastAsia="es-ES"/>
              </w:rPr>
            </w:pPr>
          </w:p>
        </w:tc>
        <w:tc>
          <w:tcPr>
            <w:tcW w:w="1134" w:type="dxa"/>
            <w:vAlign w:val="center"/>
          </w:tcPr>
          <w:p w:rsidR="00666909" w:rsidRPr="00210FFA" w:rsidRDefault="00666909" w:rsidP="00210FFA">
            <w:pPr>
              <w:jc w:val="center"/>
              <w:rPr>
                <w:rFonts w:cs="Arial"/>
                <w:b/>
                <w:sz w:val="18"/>
                <w:szCs w:val="18"/>
                <w:lang w:eastAsia="es-ES"/>
              </w:rPr>
            </w:pPr>
          </w:p>
        </w:tc>
      </w:tr>
    </w:tbl>
    <w:p w:rsidR="00666909" w:rsidRDefault="00666909" w:rsidP="00B17B82">
      <w:pPr>
        <w:rPr>
          <w:rFonts w:cs="Arial"/>
          <w:b/>
          <w:szCs w:val="22"/>
          <w:lang w:eastAsia="es-ES"/>
        </w:rPr>
      </w:pPr>
    </w:p>
    <w:p w:rsidR="00666909" w:rsidRPr="005A733B" w:rsidRDefault="00666909" w:rsidP="00B17B82">
      <w:pPr>
        <w:rPr>
          <w:rFonts w:cs="Arial"/>
          <w:szCs w:val="22"/>
          <w:lang w:eastAsia="es-ES"/>
        </w:rPr>
      </w:pPr>
      <w:r w:rsidRPr="00606E31">
        <w:rPr>
          <w:rFonts w:cs="Arial"/>
          <w:b/>
          <w:szCs w:val="22"/>
          <w:lang w:eastAsia="es-ES"/>
        </w:rPr>
        <w:t xml:space="preserve">23.2 </w:t>
      </w:r>
      <w:r>
        <w:rPr>
          <w:rFonts w:cs="Arial"/>
          <w:b/>
          <w:szCs w:val="22"/>
          <w:lang w:eastAsia="es-ES"/>
        </w:rPr>
        <w:t xml:space="preserve">INFORMACIÓN DE </w:t>
      </w:r>
      <w:r w:rsidRPr="00606E31">
        <w:rPr>
          <w:rFonts w:cs="Arial"/>
          <w:b/>
          <w:szCs w:val="22"/>
          <w:lang w:eastAsia="es-ES"/>
        </w:rPr>
        <w:t>PRESUPUESTOS CERRADOS</w:t>
      </w:r>
      <w:r>
        <w:rPr>
          <w:rFonts w:cs="Arial"/>
          <w:b/>
          <w:szCs w:val="22"/>
          <w:lang w:eastAsia="es-ES"/>
        </w:rPr>
        <w:t xml:space="preserve">: </w:t>
      </w:r>
    </w:p>
    <w:p w:rsidR="00666909" w:rsidRDefault="00666909" w:rsidP="00B17B82">
      <w:pPr>
        <w:rPr>
          <w:rFonts w:cs="Arial"/>
          <w:b/>
          <w:szCs w:val="22"/>
          <w:lang w:eastAsia="es-ES"/>
        </w:rPr>
      </w:pPr>
    </w:p>
    <w:p w:rsidR="00666909" w:rsidRDefault="00666909" w:rsidP="005A733B">
      <w:pPr>
        <w:rPr>
          <w:rFonts w:cs="Arial"/>
          <w:szCs w:val="22"/>
        </w:rPr>
      </w:pPr>
      <w:r>
        <w:rPr>
          <w:rFonts w:cs="Arial"/>
          <w:szCs w:val="22"/>
        </w:rPr>
        <w:t>La información que se incluye en este apartado se refiere a la evolución de las obligaciones y de los derechos que se reconocieron en ejercicios anteriores con cargo a presupuestos que ya se han cerrado y se clasificará distinguiendo la relativa al presupuesto de gastos (23.2.1) y la relativa al presupuesto de ingresos (23.2.2).</w:t>
      </w:r>
    </w:p>
    <w:p w:rsidR="00DA0368" w:rsidRDefault="00DA0368" w:rsidP="005A733B">
      <w:pPr>
        <w:rPr>
          <w:rFonts w:cs="Arial"/>
          <w:szCs w:val="22"/>
        </w:rPr>
      </w:pPr>
    </w:p>
    <w:p w:rsidR="00666909" w:rsidRDefault="00666909" w:rsidP="00606E31">
      <w:pPr>
        <w:jc w:val="center"/>
        <w:rPr>
          <w:rFonts w:cs="Arial"/>
          <w:b/>
          <w:szCs w:val="22"/>
          <w:lang w:eastAsia="es-ES"/>
        </w:rPr>
      </w:pPr>
      <w:r w:rsidRPr="00606E31">
        <w:rPr>
          <w:rFonts w:cs="Arial"/>
          <w:b/>
          <w:szCs w:val="22"/>
          <w:lang w:eastAsia="es-ES"/>
        </w:rPr>
        <w:t xml:space="preserve">23.2.1. </w:t>
      </w:r>
      <w:r>
        <w:rPr>
          <w:rFonts w:cs="Arial"/>
          <w:b/>
          <w:szCs w:val="22"/>
          <w:lang w:eastAsia="es-ES"/>
        </w:rPr>
        <w:t xml:space="preserve">PRESUPUESTO DE GASTOS. </w:t>
      </w:r>
      <w:r w:rsidRPr="00606E31">
        <w:rPr>
          <w:rFonts w:cs="Arial"/>
          <w:b/>
          <w:szCs w:val="22"/>
          <w:lang w:eastAsia="es-ES"/>
        </w:rPr>
        <w:t>OBLIGACIONES DE PRESUPUESTOS CERRADOS</w:t>
      </w:r>
    </w:p>
    <w:p w:rsidR="00666909" w:rsidRDefault="00666909" w:rsidP="00606E31">
      <w:pPr>
        <w:jc w:val="center"/>
        <w:rPr>
          <w:rFonts w:cs="Arial"/>
          <w:b/>
          <w:szCs w:val="22"/>
          <w:lang w:eastAsia="es-E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4"/>
        <w:gridCol w:w="1134"/>
        <w:gridCol w:w="1276"/>
        <w:gridCol w:w="1417"/>
        <w:gridCol w:w="1276"/>
        <w:gridCol w:w="1242"/>
        <w:gridCol w:w="1168"/>
        <w:gridCol w:w="1276"/>
      </w:tblGrid>
      <w:tr w:rsidR="00666909" w:rsidRPr="00210FFA" w:rsidTr="00210FFA">
        <w:tc>
          <w:tcPr>
            <w:tcW w:w="1134"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PARTIDA PRESUPUESTARIA</w:t>
            </w:r>
          </w:p>
        </w:tc>
        <w:tc>
          <w:tcPr>
            <w:tcW w:w="1134"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127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OBLIGACIONES PDTES DE PGO A 1 DE ENERO</w:t>
            </w:r>
          </w:p>
        </w:tc>
        <w:tc>
          <w:tcPr>
            <w:tcW w:w="1417"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MODIFICACIÓN SALDO INICIAL Y ANULACIONES</w:t>
            </w:r>
          </w:p>
        </w:tc>
        <w:tc>
          <w:tcPr>
            <w:tcW w:w="127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TOTAL OBLIGACIONES</w:t>
            </w:r>
          </w:p>
        </w:tc>
        <w:tc>
          <w:tcPr>
            <w:tcW w:w="1242"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PRESCIPCIONES</w:t>
            </w:r>
          </w:p>
        </w:tc>
        <w:tc>
          <w:tcPr>
            <w:tcW w:w="1168"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PAGOS REALIZADOS</w:t>
            </w:r>
          </w:p>
        </w:tc>
        <w:tc>
          <w:tcPr>
            <w:tcW w:w="1276"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OBLIGACIONES PDTES DE PGO</w:t>
            </w:r>
          </w:p>
          <w:p w:rsidR="00666909" w:rsidRPr="00210FFA" w:rsidRDefault="00666909" w:rsidP="00210FFA">
            <w:pPr>
              <w:jc w:val="center"/>
              <w:rPr>
                <w:rFonts w:cs="Arial"/>
                <w:b/>
                <w:sz w:val="15"/>
                <w:szCs w:val="15"/>
                <w:lang w:eastAsia="es-ES"/>
              </w:rPr>
            </w:pPr>
            <w:r w:rsidRPr="00210FFA">
              <w:rPr>
                <w:rFonts w:cs="Arial"/>
                <w:b/>
                <w:sz w:val="15"/>
                <w:szCs w:val="15"/>
                <w:lang w:eastAsia="es-ES"/>
              </w:rPr>
              <w:t>A 31 DE DICIEMB</w:t>
            </w:r>
          </w:p>
        </w:tc>
      </w:tr>
      <w:tr w:rsidR="00666909" w:rsidRPr="00210FFA" w:rsidTr="00210FFA">
        <w:tc>
          <w:tcPr>
            <w:tcW w:w="1134"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2021-22706</w:t>
            </w:r>
          </w:p>
        </w:tc>
        <w:tc>
          <w:tcPr>
            <w:tcW w:w="1134" w:type="dxa"/>
            <w:vAlign w:val="center"/>
          </w:tcPr>
          <w:p w:rsidR="00666909" w:rsidRPr="00210FFA" w:rsidRDefault="00666909" w:rsidP="00210FFA">
            <w:pPr>
              <w:jc w:val="center"/>
              <w:rPr>
                <w:rFonts w:cs="Arial"/>
                <w:sz w:val="16"/>
                <w:szCs w:val="16"/>
                <w:lang w:eastAsia="es-ES"/>
              </w:rPr>
            </w:pPr>
            <w:r w:rsidRPr="00210FFA">
              <w:rPr>
                <w:color w:val="000000"/>
                <w:sz w:val="16"/>
                <w:szCs w:val="16"/>
              </w:rPr>
              <w:t>Estudios, trabajos técnicos y honorarios profesionales</w:t>
            </w:r>
          </w:p>
        </w:tc>
        <w:tc>
          <w:tcPr>
            <w:tcW w:w="127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15.996,50</w:t>
            </w:r>
          </w:p>
        </w:tc>
        <w:tc>
          <w:tcPr>
            <w:tcW w:w="1417"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0,00</w:t>
            </w:r>
          </w:p>
        </w:tc>
        <w:tc>
          <w:tcPr>
            <w:tcW w:w="127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15.996,50</w:t>
            </w:r>
          </w:p>
        </w:tc>
        <w:tc>
          <w:tcPr>
            <w:tcW w:w="1242"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0,00</w:t>
            </w:r>
          </w:p>
        </w:tc>
        <w:tc>
          <w:tcPr>
            <w:tcW w:w="1168"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15.996,50</w:t>
            </w:r>
          </w:p>
        </w:tc>
        <w:tc>
          <w:tcPr>
            <w:tcW w:w="127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0,00</w:t>
            </w:r>
          </w:p>
        </w:tc>
      </w:tr>
      <w:tr w:rsidR="009365D2" w:rsidRPr="00210FFA" w:rsidTr="00210FFA">
        <w:tc>
          <w:tcPr>
            <w:tcW w:w="1134" w:type="dxa"/>
            <w:vAlign w:val="center"/>
          </w:tcPr>
          <w:p w:rsidR="009365D2" w:rsidRPr="000F618A" w:rsidRDefault="00DA0368" w:rsidP="00210FFA">
            <w:pPr>
              <w:jc w:val="center"/>
              <w:rPr>
                <w:rFonts w:cs="Arial"/>
                <w:sz w:val="18"/>
                <w:szCs w:val="18"/>
                <w:lang w:eastAsia="es-ES"/>
              </w:rPr>
            </w:pPr>
            <w:r w:rsidRPr="000F618A">
              <w:rPr>
                <w:rFonts w:cs="Arial"/>
                <w:sz w:val="18"/>
                <w:szCs w:val="18"/>
                <w:lang w:eastAsia="es-ES"/>
              </w:rPr>
              <w:t>167G0031</w:t>
            </w:r>
          </w:p>
        </w:tc>
        <w:tc>
          <w:tcPr>
            <w:tcW w:w="1134" w:type="dxa"/>
            <w:vAlign w:val="center"/>
          </w:tcPr>
          <w:p w:rsidR="009365D2" w:rsidRPr="000F618A" w:rsidRDefault="00DA0368" w:rsidP="00210FFA">
            <w:pPr>
              <w:jc w:val="center"/>
              <w:rPr>
                <w:sz w:val="16"/>
                <w:szCs w:val="16"/>
              </w:rPr>
            </w:pPr>
            <w:r w:rsidRPr="000F618A">
              <w:rPr>
                <w:sz w:val="18"/>
                <w:szCs w:val="18"/>
              </w:rPr>
              <w:t>Proyecto de escalera y sendero de acceso a la playa Martínez Alonso (Los Patos)</w:t>
            </w:r>
          </w:p>
        </w:tc>
        <w:tc>
          <w:tcPr>
            <w:tcW w:w="1276" w:type="dxa"/>
            <w:vAlign w:val="center"/>
          </w:tcPr>
          <w:p w:rsidR="009365D2" w:rsidRPr="00210FFA" w:rsidRDefault="00DA0368" w:rsidP="00210FFA">
            <w:pPr>
              <w:jc w:val="center"/>
              <w:rPr>
                <w:rFonts w:cs="Arial"/>
                <w:sz w:val="18"/>
                <w:szCs w:val="18"/>
                <w:lang w:eastAsia="es-ES"/>
              </w:rPr>
            </w:pPr>
            <w:r>
              <w:rPr>
                <w:rFonts w:cs="Arial"/>
                <w:sz w:val="18"/>
                <w:szCs w:val="18"/>
                <w:lang w:eastAsia="es-ES"/>
              </w:rPr>
              <w:t>887,81</w:t>
            </w:r>
          </w:p>
        </w:tc>
        <w:tc>
          <w:tcPr>
            <w:tcW w:w="1417" w:type="dxa"/>
            <w:vAlign w:val="center"/>
          </w:tcPr>
          <w:p w:rsidR="009365D2" w:rsidRPr="00210FFA" w:rsidRDefault="00DA0368" w:rsidP="00210FFA">
            <w:pPr>
              <w:jc w:val="center"/>
              <w:rPr>
                <w:rFonts w:cs="Arial"/>
                <w:sz w:val="18"/>
                <w:szCs w:val="18"/>
                <w:lang w:eastAsia="es-ES"/>
              </w:rPr>
            </w:pPr>
            <w:r>
              <w:rPr>
                <w:rFonts w:cs="Arial"/>
                <w:sz w:val="18"/>
                <w:szCs w:val="18"/>
                <w:lang w:eastAsia="es-ES"/>
              </w:rPr>
              <w:t>0,00</w:t>
            </w:r>
          </w:p>
        </w:tc>
        <w:tc>
          <w:tcPr>
            <w:tcW w:w="1276" w:type="dxa"/>
            <w:vAlign w:val="center"/>
          </w:tcPr>
          <w:p w:rsidR="009365D2" w:rsidRPr="00210FFA" w:rsidRDefault="00DA0368" w:rsidP="00210FFA">
            <w:pPr>
              <w:jc w:val="center"/>
              <w:rPr>
                <w:rFonts w:cs="Arial"/>
                <w:sz w:val="18"/>
                <w:szCs w:val="18"/>
                <w:lang w:eastAsia="es-ES"/>
              </w:rPr>
            </w:pPr>
            <w:r>
              <w:rPr>
                <w:rFonts w:cs="Arial"/>
                <w:sz w:val="18"/>
                <w:szCs w:val="18"/>
                <w:lang w:eastAsia="es-ES"/>
              </w:rPr>
              <w:t>887,81</w:t>
            </w:r>
          </w:p>
        </w:tc>
        <w:tc>
          <w:tcPr>
            <w:tcW w:w="1242" w:type="dxa"/>
            <w:vAlign w:val="center"/>
          </w:tcPr>
          <w:p w:rsidR="009365D2" w:rsidRPr="00210FFA" w:rsidRDefault="00DA0368" w:rsidP="00210FFA">
            <w:pPr>
              <w:jc w:val="center"/>
              <w:rPr>
                <w:rFonts w:cs="Arial"/>
                <w:sz w:val="18"/>
                <w:szCs w:val="18"/>
                <w:lang w:eastAsia="es-ES"/>
              </w:rPr>
            </w:pPr>
            <w:r>
              <w:rPr>
                <w:rFonts w:cs="Arial"/>
                <w:sz w:val="18"/>
                <w:szCs w:val="18"/>
                <w:lang w:eastAsia="es-ES"/>
              </w:rPr>
              <w:t>0,00</w:t>
            </w:r>
          </w:p>
        </w:tc>
        <w:tc>
          <w:tcPr>
            <w:tcW w:w="1168" w:type="dxa"/>
            <w:vAlign w:val="center"/>
          </w:tcPr>
          <w:p w:rsidR="009365D2" w:rsidRPr="00210FFA" w:rsidRDefault="00DA0368" w:rsidP="00210FFA">
            <w:pPr>
              <w:jc w:val="center"/>
              <w:rPr>
                <w:rFonts w:cs="Arial"/>
                <w:sz w:val="18"/>
                <w:szCs w:val="18"/>
                <w:lang w:eastAsia="es-ES"/>
              </w:rPr>
            </w:pPr>
            <w:r>
              <w:rPr>
                <w:rFonts w:cs="Arial"/>
                <w:sz w:val="18"/>
                <w:szCs w:val="18"/>
                <w:lang w:eastAsia="es-ES"/>
              </w:rPr>
              <w:t>887,81</w:t>
            </w:r>
          </w:p>
        </w:tc>
        <w:tc>
          <w:tcPr>
            <w:tcW w:w="1276" w:type="dxa"/>
            <w:vAlign w:val="center"/>
          </w:tcPr>
          <w:p w:rsidR="009365D2" w:rsidRPr="00210FFA" w:rsidRDefault="00DA0368" w:rsidP="00210FFA">
            <w:pPr>
              <w:jc w:val="center"/>
              <w:rPr>
                <w:rFonts w:cs="Arial"/>
                <w:sz w:val="18"/>
                <w:szCs w:val="18"/>
                <w:lang w:eastAsia="es-ES"/>
              </w:rPr>
            </w:pPr>
            <w:r>
              <w:rPr>
                <w:rFonts w:cs="Arial"/>
                <w:sz w:val="18"/>
                <w:szCs w:val="18"/>
                <w:lang w:eastAsia="es-ES"/>
              </w:rPr>
              <w:t>0,00</w:t>
            </w:r>
          </w:p>
        </w:tc>
      </w:tr>
      <w:tr w:rsidR="00666909" w:rsidRPr="00210FFA" w:rsidTr="00210FFA">
        <w:tc>
          <w:tcPr>
            <w:tcW w:w="2268" w:type="dxa"/>
            <w:gridSpan w:val="2"/>
            <w:shd w:val="clear" w:color="auto" w:fill="DAC3AD"/>
            <w:vAlign w:val="center"/>
          </w:tcPr>
          <w:p w:rsidR="00666909" w:rsidRPr="00210FFA" w:rsidRDefault="00666909" w:rsidP="00210FFA">
            <w:pPr>
              <w:jc w:val="center"/>
              <w:rPr>
                <w:b/>
                <w:color w:val="000000"/>
                <w:sz w:val="16"/>
                <w:szCs w:val="16"/>
              </w:rPr>
            </w:pPr>
            <w:r w:rsidRPr="00210FFA">
              <w:rPr>
                <w:rFonts w:cs="Arial"/>
                <w:b/>
                <w:sz w:val="18"/>
                <w:szCs w:val="18"/>
                <w:lang w:eastAsia="es-ES"/>
              </w:rPr>
              <w:t>TOTAL</w:t>
            </w:r>
          </w:p>
        </w:tc>
        <w:tc>
          <w:tcPr>
            <w:tcW w:w="1276" w:type="dxa"/>
            <w:shd w:val="clear" w:color="auto" w:fill="DAC3AD"/>
            <w:vAlign w:val="center"/>
          </w:tcPr>
          <w:p w:rsidR="00666909" w:rsidRPr="00210FFA" w:rsidRDefault="00EA5DCE" w:rsidP="00210FFA">
            <w:pPr>
              <w:jc w:val="center"/>
              <w:rPr>
                <w:rFonts w:cs="Arial"/>
                <w:b/>
                <w:sz w:val="18"/>
                <w:szCs w:val="18"/>
                <w:lang w:eastAsia="es-ES"/>
              </w:rPr>
            </w:pPr>
            <w:r>
              <w:rPr>
                <w:rFonts w:cs="Arial"/>
                <w:b/>
                <w:sz w:val="18"/>
                <w:szCs w:val="18"/>
                <w:lang w:eastAsia="es-ES"/>
              </w:rPr>
              <w:fldChar w:fldCharType="begin"/>
            </w:r>
            <w:r w:rsidR="00DA0368">
              <w:rPr>
                <w:rFonts w:cs="Arial"/>
                <w:b/>
                <w:sz w:val="18"/>
                <w:szCs w:val="18"/>
                <w:lang w:eastAsia="es-ES"/>
              </w:rPr>
              <w:instrText xml:space="preserve"> =SUM(ABOVE) \# "#.##0,00" </w:instrText>
            </w:r>
            <w:r>
              <w:rPr>
                <w:rFonts w:cs="Arial"/>
                <w:b/>
                <w:sz w:val="18"/>
                <w:szCs w:val="18"/>
                <w:lang w:eastAsia="es-ES"/>
              </w:rPr>
              <w:fldChar w:fldCharType="separate"/>
            </w:r>
            <w:r w:rsidR="00DA0368">
              <w:rPr>
                <w:rFonts w:cs="Arial"/>
                <w:b/>
                <w:noProof/>
                <w:sz w:val="18"/>
                <w:szCs w:val="18"/>
                <w:lang w:eastAsia="es-ES"/>
              </w:rPr>
              <w:t>16.884,31</w:t>
            </w:r>
            <w:r>
              <w:rPr>
                <w:rFonts w:cs="Arial"/>
                <w:b/>
                <w:sz w:val="18"/>
                <w:szCs w:val="18"/>
                <w:lang w:eastAsia="es-ES"/>
              </w:rPr>
              <w:fldChar w:fldCharType="end"/>
            </w:r>
          </w:p>
        </w:tc>
        <w:tc>
          <w:tcPr>
            <w:tcW w:w="1417"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1276" w:type="dxa"/>
            <w:shd w:val="clear" w:color="auto" w:fill="DAC3AD"/>
            <w:vAlign w:val="center"/>
          </w:tcPr>
          <w:p w:rsidR="00666909" w:rsidRPr="00210FFA" w:rsidRDefault="00EA5DCE" w:rsidP="00210FFA">
            <w:pPr>
              <w:jc w:val="center"/>
              <w:rPr>
                <w:rFonts w:cs="Arial"/>
                <w:b/>
                <w:sz w:val="18"/>
                <w:szCs w:val="18"/>
                <w:lang w:eastAsia="es-ES"/>
              </w:rPr>
            </w:pPr>
            <w:r>
              <w:rPr>
                <w:rFonts w:cs="Arial"/>
                <w:b/>
                <w:sz w:val="18"/>
                <w:szCs w:val="18"/>
                <w:lang w:eastAsia="es-ES"/>
              </w:rPr>
              <w:fldChar w:fldCharType="begin"/>
            </w:r>
            <w:r w:rsidR="00DA0368">
              <w:rPr>
                <w:rFonts w:cs="Arial"/>
                <w:b/>
                <w:sz w:val="18"/>
                <w:szCs w:val="18"/>
                <w:lang w:eastAsia="es-ES"/>
              </w:rPr>
              <w:instrText xml:space="preserve"> =SUM(ABOVE) \# "#.##0,00" </w:instrText>
            </w:r>
            <w:r>
              <w:rPr>
                <w:rFonts w:cs="Arial"/>
                <w:b/>
                <w:sz w:val="18"/>
                <w:szCs w:val="18"/>
                <w:lang w:eastAsia="es-ES"/>
              </w:rPr>
              <w:fldChar w:fldCharType="separate"/>
            </w:r>
            <w:r w:rsidR="00DA0368">
              <w:rPr>
                <w:rFonts w:cs="Arial"/>
                <w:b/>
                <w:noProof/>
                <w:sz w:val="18"/>
                <w:szCs w:val="18"/>
                <w:lang w:eastAsia="es-ES"/>
              </w:rPr>
              <w:t>16.884,31</w:t>
            </w:r>
            <w:r>
              <w:rPr>
                <w:rFonts w:cs="Arial"/>
                <w:b/>
                <w:sz w:val="18"/>
                <w:szCs w:val="18"/>
                <w:lang w:eastAsia="es-ES"/>
              </w:rPr>
              <w:fldChar w:fldCharType="end"/>
            </w:r>
          </w:p>
        </w:tc>
        <w:tc>
          <w:tcPr>
            <w:tcW w:w="1242"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c>
          <w:tcPr>
            <w:tcW w:w="1168" w:type="dxa"/>
            <w:shd w:val="clear" w:color="auto" w:fill="DAC3AD"/>
            <w:vAlign w:val="center"/>
          </w:tcPr>
          <w:p w:rsidR="00666909" w:rsidRPr="00210FFA" w:rsidRDefault="00EA5DCE" w:rsidP="00210FFA">
            <w:pPr>
              <w:jc w:val="center"/>
              <w:rPr>
                <w:rFonts w:cs="Arial"/>
                <w:b/>
                <w:sz w:val="18"/>
                <w:szCs w:val="18"/>
                <w:lang w:eastAsia="es-ES"/>
              </w:rPr>
            </w:pPr>
            <w:r>
              <w:rPr>
                <w:rFonts w:cs="Arial"/>
                <w:b/>
                <w:sz w:val="18"/>
                <w:szCs w:val="18"/>
                <w:lang w:eastAsia="es-ES"/>
              </w:rPr>
              <w:fldChar w:fldCharType="begin"/>
            </w:r>
            <w:r w:rsidR="00DA0368">
              <w:rPr>
                <w:rFonts w:cs="Arial"/>
                <w:b/>
                <w:sz w:val="18"/>
                <w:szCs w:val="18"/>
                <w:lang w:eastAsia="es-ES"/>
              </w:rPr>
              <w:instrText xml:space="preserve"> =SUM(ABOVE) \# "#.##0,00" </w:instrText>
            </w:r>
            <w:r>
              <w:rPr>
                <w:rFonts w:cs="Arial"/>
                <w:b/>
                <w:sz w:val="18"/>
                <w:szCs w:val="18"/>
                <w:lang w:eastAsia="es-ES"/>
              </w:rPr>
              <w:fldChar w:fldCharType="separate"/>
            </w:r>
            <w:r w:rsidR="00DA0368">
              <w:rPr>
                <w:rFonts w:cs="Arial"/>
                <w:b/>
                <w:noProof/>
                <w:sz w:val="18"/>
                <w:szCs w:val="18"/>
                <w:lang w:eastAsia="es-ES"/>
              </w:rPr>
              <w:t>16.884,31</w:t>
            </w:r>
            <w:r>
              <w:rPr>
                <w:rFonts w:cs="Arial"/>
                <w:b/>
                <w:sz w:val="18"/>
                <w:szCs w:val="18"/>
                <w:lang w:eastAsia="es-ES"/>
              </w:rPr>
              <w:fldChar w:fldCharType="end"/>
            </w:r>
          </w:p>
        </w:tc>
        <w:tc>
          <w:tcPr>
            <w:tcW w:w="1276" w:type="dxa"/>
            <w:shd w:val="clear" w:color="auto" w:fill="DAC3AD"/>
            <w:vAlign w:val="center"/>
          </w:tcPr>
          <w:p w:rsidR="00666909" w:rsidRPr="00210FFA" w:rsidRDefault="00666909" w:rsidP="00210FFA">
            <w:pPr>
              <w:jc w:val="center"/>
              <w:rPr>
                <w:rFonts w:cs="Arial"/>
                <w:b/>
                <w:sz w:val="18"/>
                <w:szCs w:val="18"/>
                <w:lang w:eastAsia="es-ES"/>
              </w:rPr>
            </w:pPr>
            <w:r w:rsidRPr="00210FFA">
              <w:rPr>
                <w:rFonts w:cs="Arial"/>
                <w:b/>
                <w:sz w:val="18"/>
                <w:szCs w:val="18"/>
                <w:lang w:eastAsia="es-ES"/>
              </w:rPr>
              <w:t>0,00</w:t>
            </w:r>
          </w:p>
        </w:tc>
      </w:tr>
    </w:tbl>
    <w:p w:rsidR="00666909" w:rsidRDefault="00666909" w:rsidP="00B17B82">
      <w:pPr>
        <w:rPr>
          <w:rFonts w:cs="Arial"/>
          <w:b/>
          <w:szCs w:val="22"/>
          <w:lang w:eastAsia="es-ES"/>
        </w:rPr>
      </w:pPr>
    </w:p>
    <w:p w:rsidR="00666909" w:rsidRDefault="00666909" w:rsidP="00A96FD2">
      <w:pPr>
        <w:jc w:val="center"/>
        <w:rPr>
          <w:rFonts w:cs="Arial"/>
          <w:b/>
          <w:szCs w:val="22"/>
          <w:lang w:eastAsia="es-ES"/>
        </w:rPr>
      </w:pPr>
      <w:r w:rsidRPr="00A96FD2">
        <w:rPr>
          <w:rFonts w:cs="Arial"/>
          <w:b/>
          <w:szCs w:val="22"/>
          <w:lang w:eastAsia="es-ES"/>
        </w:rPr>
        <w:t>23.2.2 P</w:t>
      </w:r>
      <w:r>
        <w:rPr>
          <w:rFonts w:cs="Arial"/>
          <w:b/>
          <w:szCs w:val="22"/>
          <w:lang w:eastAsia="es-ES"/>
        </w:rPr>
        <w:t>RESUPUESTO DE INGRESOS.</w:t>
      </w:r>
      <w:r w:rsidRPr="00A96FD2">
        <w:rPr>
          <w:rFonts w:cs="Arial"/>
          <w:b/>
          <w:szCs w:val="22"/>
          <w:lang w:eastAsia="es-ES"/>
        </w:rPr>
        <w:t xml:space="preserve"> </w:t>
      </w:r>
      <w:r>
        <w:rPr>
          <w:rFonts w:cs="Arial"/>
          <w:b/>
          <w:szCs w:val="22"/>
          <w:lang w:eastAsia="es-ES"/>
        </w:rPr>
        <w:t>DERECHOS A COBRAR DE PRESUPUESTOS CERRADOS</w:t>
      </w:r>
    </w:p>
    <w:p w:rsidR="00666909" w:rsidRDefault="00666909" w:rsidP="00A96FD2">
      <w:pPr>
        <w:jc w:val="center"/>
        <w:rPr>
          <w:rFonts w:cs="Arial"/>
          <w:b/>
          <w:szCs w:val="22"/>
          <w:lang w:eastAsia="es-ES"/>
        </w:rPr>
      </w:pPr>
    </w:p>
    <w:p w:rsidR="00666909" w:rsidRDefault="00666909" w:rsidP="00A96FD2">
      <w:pPr>
        <w:jc w:val="center"/>
        <w:rPr>
          <w:rFonts w:cs="Arial"/>
          <w:b/>
          <w:szCs w:val="22"/>
          <w:lang w:eastAsia="es-ES"/>
        </w:rPr>
      </w:pPr>
      <w:r w:rsidRPr="00A96FD2">
        <w:rPr>
          <w:rFonts w:cs="Arial"/>
          <w:b/>
          <w:szCs w:val="22"/>
          <w:lang w:eastAsia="es-ES"/>
        </w:rPr>
        <w:t>23.2.2.a) DERECHOS PENDIENTES DE COBRO TOTALES</w:t>
      </w:r>
    </w:p>
    <w:p w:rsidR="00666909" w:rsidRDefault="00666909" w:rsidP="00A96FD2">
      <w:pPr>
        <w:jc w:val="center"/>
        <w:rPr>
          <w:rFonts w:cs="Arial"/>
          <w:b/>
          <w:szCs w:val="22"/>
          <w:lang w:eastAsia="es-E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34"/>
        <w:gridCol w:w="1276"/>
        <w:gridCol w:w="1307"/>
        <w:gridCol w:w="1386"/>
        <w:gridCol w:w="1276"/>
        <w:gridCol w:w="1276"/>
        <w:gridCol w:w="992"/>
        <w:gridCol w:w="1276"/>
      </w:tblGrid>
      <w:tr w:rsidR="00666909" w:rsidRPr="00210FFA" w:rsidTr="00210FFA">
        <w:tc>
          <w:tcPr>
            <w:tcW w:w="1134"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APLICACIÓN PRESUPUESTARIA</w:t>
            </w:r>
          </w:p>
        </w:tc>
        <w:tc>
          <w:tcPr>
            <w:tcW w:w="127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1307"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DERECHOS PDTES DE COBRO A 1 DE ENERO</w:t>
            </w:r>
          </w:p>
        </w:tc>
        <w:tc>
          <w:tcPr>
            <w:tcW w:w="138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 xml:space="preserve">MODIFICACIÓN SALDO INICIAL </w:t>
            </w:r>
          </w:p>
        </w:tc>
        <w:tc>
          <w:tcPr>
            <w:tcW w:w="127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DERECHOS ANULADOS</w:t>
            </w:r>
          </w:p>
        </w:tc>
        <w:tc>
          <w:tcPr>
            <w:tcW w:w="1276"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6"/>
                <w:szCs w:val="16"/>
                <w:lang w:eastAsia="es-ES"/>
              </w:rPr>
              <w:t>DERECHOS CANCELADOS</w:t>
            </w:r>
          </w:p>
        </w:tc>
        <w:tc>
          <w:tcPr>
            <w:tcW w:w="992"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RECAUDACIÓN</w:t>
            </w:r>
          </w:p>
        </w:tc>
        <w:tc>
          <w:tcPr>
            <w:tcW w:w="1276"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DERECHOS PDTES DE COBRO A 31 DE DICIEMBRE</w:t>
            </w:r>
          </w:p>
        </w:tc>
      </w:tr>
      <w:tr w:rsidR="00666909" w:rsidRPr="00210FFA" w:rsidTr="00210FFA">
        <w:tc>
          <w:tcPr>
            <w:tcW w:w="1134" w:type="dxa"/>
            <w:vAlign w:val="center"/>
          </w:tcPr>
          <w:p w:rsidR="00666909" w:rsidRPr="00210FFA" w:rsidRDefault="00666909" w:rsidP="00210FFA">
            <w:pPr>
              <w:jc w:val="center"/>
              <w:rPr>
                <w:rFonts w:cs="Arial"/>
                <w:sz w:val="18"/>
                <w:szCs w:val="18"/>
                <w:lang w:eastAsia="es-ES"/>
              </w:rPr>
            </w:pPr>
          </w:p>
        </w:tc>
        <w:tc>
          <w:tcPr>
            <w:tcW w:w="1276" w:type="dxa"/>
            <w:vAlign w:val="center"/>
          </w:tcPr>
          <w:p w:rsidR="00666909" w:rsidRPr="00210FFA" w:rsidRDefault="00666909" w:rsidP="00210FFA">
            <w:pPr>
              <w:jc w:val="center"/>
              <w:rPr>
                <w:rFonts w:cs="Arial"/>
                <w:sz w:val="16"/>
                <w:szCs w:val="16"/>
                <w:lang w:eastAsia="es-ES"/>
              </w:rPr>
            </w:pPr>
          </w:p>
        </w:tc>
        <w:tc>
          <w:tcPr>
            <w:tcW w:w="1307" w:type="dxa"/>
            <w:vAlign w:val="center"/>
          </w:tcPr>
          <w:p w:rsidR="00666909" w:rsidRPr="00210FFA" w:rsidRDefault="00666909" w:rsidP="00210FFA">
            <w:pPr>
              <w:jc w:val="center"/>
              <w:rPr>
                <w:rFonts w:cs="Arial"/>
                <w:sz w:val="18"/>
                <w:szCs w:val="18"/>
                <w:lang w:eastAsia="es-ES"/>
              </w:rPr>
            </w:pPr>
          </w:p>
        </w:tc>
        <w:tc>
          <w:tcPr>
            <w:tcW w:w="1386" w:type="dxa"/>
            <w:vAlign w:val="center"/>
          </w:tcPr>
          <w:p w:rsidR="00666909" w:rsidRPr="00210FFA" w:rsidRDefault="00666909" w:rsidP="00210FFA">
            <w:pPr>
              <w:jc w:val="center"/>
              <w:rPr>
                <w:rFonts w:cs="Arial"/>
                <w:sz w:val="18"/>
                <w:szCs w:val="18"/>
                <w:lang w:eastAsia="es-ES"/>
              </w:rPr>
            </w:pPr>
          </w:p>
        </w:tc>
        <w:tc>
          <w:tcPr>
            <w:tcW w:w="1276" w:type="dxa"/>
            <w:vAlign w:val="center"/>
          </w:tcPr>
          <w:p w:rsidR="00666909" w:rsidRPr="00210FFA" w:rsidRDefault="00666909" w:rsidP="00210FFA">
            <w:pPr>
              <w:jc w:val="center"/>
              <w:rPr>
                <w:rFonts w:cs="Arial"/>
                <w:sz w:val="18"/>
                <w:szCs w:val="18"/>
                <w:lang w:eastAsia="es-ES"/>
              </w:rPr>
            </w:pPr>
          </w:p>
        </w:tc>
        <w:tc>
          <w:tcPr>
            <w:tcW w:w="1276" w:type="dxa"/>
            <w:vAlign w:val="center"/>
          </w:tcPr>
          <w:p w:rsidR="00666909" w:rsidRPr="00210FFA" w:rsidRDefault="00666909" w:rsidP="00210FFA">
            <w:pPr>
              <w:jc w:val="center"/>
              <w:rPr>
                <w:rFonts w:cs="Arial"/>
                <w:sz w:val="18"/>
                <w:szCs w:val="18"/>
                <w:lang w:eastAsia="es-ES"/>
              </w:rPr>
            </w:pPr>
          </w:p>
        </w:tc>
        <w:tc>
          <w:tcPr>
            <w:tcW w:w="992" w:type="dxa"/>
            <w:vAlign w:val="center"/>
          </w:tcPr>
          <w:p w:rsidR="00666909" w:rsidRPr="00210FFA" w:rsidRDefault="00666909" w:rsidP="00210FFA">
            <w:pPr>
              <w:jc w:val="center"/>
              <w:rPr>
                <w:rFonts w:cs="Arial"/>
                <w:sz w:val="18"/>
                <w:szCs w:val="18"/>
                <w:lang w:eastAsia="es-ES"/>
              </w:rPr>
            </w:pPr>
          </w:p>
        </w:tc>
        <w:tc>
          <w:tcPr>
            <w:tcW w:w="1276" w:type="dxa"/>
            <w:vAlign w:val="center"/>
          </w:tcPr>
          <w:p w:rsidR="00666909" w:rsidRPr="00210FFA" w:rsidRDefault="00666909" w:rsidP="00210FFA">
            <w:pPr>
              <w:jc w:val="center"/>
              <w:rPr>
                <w:rFonts w:cs="Arial"/>
                <w:sz w:val="18"/>
                <w:szCs w:val="18"/>
                <w:lang w:eastAsia="es-ES"/>
              </w:rPr>
            </w:pPr>
          </w:p>
        </w:tc>
      </w:tr>
      <w:tr w:rsidR="00666909" w:rsidRPr="00210FFA" w:rsidTr="00210FFA">
        <w:tc>
          <w:tcPr>
            <w:tcW w:w="2410" w:type="dxa"/>
            <w:gridSpan w:val="2"/>
            <w:shd w:val="clear" w:color="auto" w:fill="DAC3AD"/>
            <w:vAlign w:val="center"/>
          </w:tcPr>
          <w:p w:rsidR="00666909" w:rsidRPr="00210FFA" w:rsidRDefault="00666909" w:rsidP="00210FFA">
            <w:pPr>
              <w:jc w:val="center"/>
              <w:rPr>
                <w:b/>
                <w:color w:val="000000"/>
                <w:sz w:val="16"/>
                <w:szCs w:val="16"/>
              </w:rPr>
            </w:pPr>
            <w:r w:rsidRPr="00210FFA">
              <w:rPr>
                <w:rFonts w:cs="Arial"/>
                <w:b/>
                <w:sz w:val="18"/>
                <w:szCs w:val="18"/>
                <w:lang w:eastAsia="es-ES"/>
              </w:rPr>
              <w:t>TOTAL</w:t>
            </w:r>
          </w:p>
        </w:tc>
        <w:tc>
          <w:tcPr>
            <w:tcW w:w="1307" w:type="dxa"/>
            <w:shd w:val="clear" w:color="auto" w:fill="DAC3AD"/>
            <w:vAlign w:val="center"/>
          </w:tcPr>
          <w:p w:rsidR="00666909" w:rsidRPr="00210FFA" w:rsidRDefault="00666909" w:rsidP="00210FFA">
            <w:pPr>
              <w:jc w:val="center"/>
              <w:rPr>
                <w:rFonts w:cs="Arial"/>
                <w:b/>
                <w:sz w:val="18"/>
                <w:szCs w:val="18"/>
                <w:lang w:eastAsia="es-ES"/>
              </w:rPr>
            </w:pPr>
          </w:p>
        </w:tc>
        <w:tc>
          <w:tcPr>
            <w:tcW w:w="1386" w:type="dxa"/>
            <w:shd w:val="clear" w:color="auto" w:fill="DAC3AD"/>
            <w:vAlign w:val="center"/>
          </w:tcPr>
          <w:p w:rsidR="00666909" w:rsidRPr="00210FFA" w:rsidRDefault="00666909" w:rsidP="00210FFA">
            <w:pPr>
              <w:jc w:val="center"/>
              <w:rPr>
                <w:rFonts w:cs="Arial"/>
                <w:b/>
                <w:sz w:val="18"/>
                <w:szCs w:val="18"/>
                <w:lang w:eastAsia="es-ES"/>
              </w:rPr>
            </w:pPr>
          </w:p>
        </w:tc>
        <w:tc>
          <w:tcPr>
            <w:tcW w:w="1276" w:type="dxa"/>
            <w:shd w:val="clear" w:color="auto" w:fill="DAC3AD"/>
            <w:vAlign w:val="center"/>
          </w:tcPr>
          <w:p w:rsidR="00666909" w:rsidRPr="00210FFA" w:rsidRDefault="00666909" w:rsidP="00210FFA">
            <w:pPr>
              <w:jc w:val="center"/>
              <w:rPr>
                <w:rFonts w:cs="Arial"/>
                <w:b/>
                <w:sz w:val="18"/>
                <w:szCs w:val="18"/>
                <w:lang w:eastAsia="es-ES"/>
              </w:rPr>
            </w:pPr>
          </w:p>
        </w:tc>
        <w:tc>
          <w:tcPr>
            <w:tcW w:w="1276" w:type="dxa"/>
            <w:shd w:val="clear" w:color="auto" w:fill="DAC3AD"/>
            <w:vAlign w:val="center"/>
          </w:tcPr>
          <w:p w:rsidR="00666909" w:rsidRPr="00210FFA" w:rsidRDefault="00666909" w:rsidP="00210FFA">
            <w:pPr>
              <w:jc w:val="center"/>
              <w:rPr>
                <w:rFonts w:cs="Arial"/>
                <w:b/>
                <w:sz w:val="18"/>
                <w:szCs w:val="18"/>
                <w:lang w:eastAsia="es-ES"/>
              </w:rPr>
            </w:pPr>
          </w:p>
        </w:tc>
        <w:tc>
          <w:tcPr>
            <w:tcW w:w="992" w:type="dxa"/>
            <w:shd w:val="clear" w:color="auto" w:fill="DAC3AD"/>
            <w:vAlign w:val="center"/>
          </w:tcPr>
          <w:p w:rsidR="00666909" w:rsidRPr="00210FFA" w:rsidRDefault="00666909" w:rsidP="00210FFA">
            <w:pPr>
              <w:jc w:val="center"/>
              <w:rPr>
                <w:rFonts w:cs="Arial"/>
                <w:b/>
                <w:sz w:val="18"/>
                <w:szCs w:val="18"/>
                <w:lang w:eastAsia="es-ES"/>
              </w:rPr>
            </w:pPr>
          </w:p>
        </w:tc>
        <w:tc>
          <w:tcPr>
            <w:tcW w:w="1276" w:type="dxa"/>
            <w:shd w:val="clear" w:color="auto" w:fill="DAC3AD"/>
            <w:vAlign w:val="center"/>
          </w:tcPr>
          <w:p w:rsidR="00666909" w:rsidRPr="00210FFA" w:rsidRDefault="00666909" w:rsidP="00210FFA">
            <w:pPr>
              <w:jc w:val="center"/>
              <w:rPr>
                <w:rFonts w:cs="Arial"/>
                <w:b/>
                <w:sz w:val="18"/>
                <w:szCs w:val="18"/>
                <w:lang w:eastAsia="es-ES"/>
              </w:rPr>
            </w:pPr>
          </w:p>
        </w:tc>
      </w:tr>
    </w:tbl>
    <w:p w:rsidR="00666909" w:rsidRDefault="00666909" w:rsidP="00B17B82">
      <w:pPr>
        <w:rPr>
          <w:rFonts w:cs="Arial"/>
          <w:b/>
          <w:szCs w:val="22"/>
          <w:lang w:eastAsia="es-ES"/>
        </w:rPr>
      </w:pPr>
    </w:p>
    <w:p w:rsidR="00666909" w:rsidRDefault="00666909" w:rsidP="00B17B82">
      <w:pPr>
        <w:rPr>
          <w:rFonts w:cs="Arial"/>
          <w:szCs w:val="22"/>
          <w:lang w:eastAsia="es-ES"/>
        </w:rPr>
      </w:pPr>
      <w:r>
        <w:rPr>
          <w:rFonts w:cs="Arial"/>
          <w:szCs w:val="22"/>
          <w:lang w:eastAsia="es-ES"/>
        </w:rPr>
        <w:t>No existen derechos pendientes de cobro ni al inicio ni al final del ejercicio 202</w:t>
      </w:r>
      <w:r w:rsidR="002B0EC7">
        <w:rPr>
          <w:rFonts w:cs="Arial"/>
          <w:szCs w:val="22"/>
          <w:lang w:eastAsia="es-ES"/>
        </w:rPr>
        <w:t>3</w:t>
      </w:r>
      <w:r>
        <w:rPr>
          <w:rFonts w:cs="Arial"/>
          <w:szCs w:val="22"/>
          <w:lang w:eastAsia="es-ES"/>
        </w:rPr>
        <w:t>.</w:t>
      </w:r>
    </w:p>
    <w:p w:rsidR="00666909" w:rsidRDefault="00324AFC" w:rsidP="00B17B82">
      <w:pPr>
        <w:rPr>
          <w:rFonts w:cs="Arial"/>
          <w:szCs w:val="22"/>
          <w:lang w:eastAsia="es-ES"/>
        </w:rPr>
      </w:pPr>
      <w:r>
        <w:rPr>
          <w:rFonts w:cs="Arial"/>
          <w:szCs w:val="22"/>
          <w:lang w:eastAsia="es-ES"/>
        </w:rPr>
        <w:br w:type="page"/>
      </w:r>
    </w:p>
    <w:p w:rsidR="00666909" w:rsidRPr="003A7448" w:rsidRDefault="00666909" w:rsidP="003A7448">
      <w:pPr>
        <w:jc w:val="center"/>
        <w:rPr>
          <w:rFonts w:cs="Arial"/>
          <w:b/>
          <w:szCs w:val="22"/>
          <w:lang w:eastAsia="es-ES"/>
        </w:rPr>
      </w:pPr>
      <w:r w:rsidRPr="003A7448">
        <w:rPr>
          <w:rFonts w:cs="Arial"/>
          <w:b/>
          <w:szCs w:val="22"/>
          <w:lang w:eastAsia="es-ES"/>
        </w:rPr>
        <w:lastRenderedPageBreak/>
        <w:t>23.2.2.b) DERECHOS ANULADOS</w:t>
      </w:r>
    </w:p>
    <w:p w:rsidR="00666909" w:rsidRDefault="00666909" w:rsidP="00B17B82">
      <w:pPr>
        <w:rPr>
          <w:rFonts w:cs="Arial"/>
          <w:szCs w:val="22"/>
          <w:lang w:eastAsia="es-ES"/>
        </w:rPr>
      </w:pPr>
    </w:p>
    <w:tbl>
      <w:tblPr>
        <w:tblW w:w="8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5"/>
        <w:gridCol w:w="1418"/>
        <w:gridCol w:w="1418"/>
        <w:gridCol w:w="2269"/>
        <w:gridCol w:w="1560"/>
      </w:tblGrid>
      <w:tr w:rsidR="00666909" w:rsidRPr="00210FFA" w:rsidTr="00210FFA">
        <w:tc>
          <w:tcPr>
            <w:tcW w:w="1415"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APLICACIÓN PRESUPUESTARIA</w:t>
            </w:r>
          </w:p>
        </w:tc>
        <w:tc>
          <w:tcPr>
            <w:tcW w:w="1418"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1418"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ANULACIÓN DE LIQUIDACIONES</w:t>
            </w:r>
          </w:p>
        </w:tc>
        <w:tc>
          <w:tcPr>
            <w:tcW w:w="2269"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APLAZAMIENTOS Y</w:t>
            </w:r>
          </w:p>
          <w:p w:rsidR="00666909" w:rsidRPr="00210FFA" w:rsidRDefault="00666909" w:rsidP="00210FFA">
            <w:pPr>
              <w:jc w:val="center"/>
              <w:rPr>
                <w:rFonts w:cs="Arial"/>
                <w:b/>
                <w:sz w:val="16"/>
                <w:szCs w:val="16"/>
                <w:lang w:eastAsia="es-ES"/>
              </w:rPr>
            </w:pPr>
            <w:r w:rsidRPr="00210FFA">
              <w:rPr>
                <w:rFonts w:cs="Arial"/>
                <w:b/>
                <w:sz w:val="16"/>
                <w:szCs w:val="16"/>
                <w:lang w:eastAsia="es-ES"/>
              </w:rPr>
              <w:t>FRACCIONAMIENTOS</w:t>
            </w:r>
          </w:p>
        </w:tc>
        <w:tc>
          <w:tcPr>
            <w:tcW w:w="1560"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TOTAL DERECHOS ANULADOS</w:t>
            </w:r>
          </w:p>
        </w:tc>
      </w:tr>
      <w:tr w:rsidR="00666909" w:rsidRPr="00210FFA" w:rsidTr="00210FFA">
        <w:tc>
          <w:tcPr>
            <w:tcW w:w="1415" w:type="dxa"/>
            <w:vAlign w:val="center"/>
          </w:tcPr>
          <w:p w:rsidR="00666909" w:rsidRPr="00210FFA" w:rsidRDefault="00666909" w:rsidP="00210FFA">
            <w:pPr>
              <w:jc w:val="center"/>
              <w:rPr>
                <w:rFonts w:cs="Arial"/>
                <w:sz w:val="16"/>
                <w:szCs w:val="16"/>
                <w:lang w:eastAsia="es-ES"/>
              </w:rPr>
            </w:pPr>
          </w:p>
        </w:tc>
        <w:tc>
          <w:tcPr>
            <w:tcW w:w="1418" w:type="dxa"/>
            <w:vAlign w:val="center"/>
          </w:tcPr>
          <w:p w:rsidR="00666909" w:rsidRPr="00210FFA" w:rsidRDefault="00666909" w:rsidP="00210FFA">
            <w:pPr>
              <w:jc w:val="center"/>
              <w:rPr>
                <w:rFonts w:cs="Arial"/>
                <w:sz w:val="16"/>
                <w:szCs w:val="16"/>
                <w:lang w:eastAsia="es-ES"/>
              </w:rPr>
            </w:pPr>
          </w:p>
        </w:tc>
        <w:tc>
          <w:tcPr>
            <w:tcW w:w="1418" w:type="dxa"/>
            <w:vAlign w:val="center"/>
          </w:tcPr>
          <w:p w:rsidR="00666909" w:rsidRPr="00210FFA" w:rsidRDefault="00666909" w:rsidP="00210FFA">
            <w:pPr>
              <w:jc w:val="center"/>
              <w:rPr>
                <w:rFonts w:cs="Arial"/>
                <w:sz w:val="16"/>
                <w:szCs w:val="16"/>
                <w:lang w:eastAsia="es-ES"/>
              </w:rPr>
            </w:pPr>
          </w:p>
        </w:tc>
        <w:tc>
          <w:tcPr>
            <w:tcW w:w="2269" w:type="dxa"/>
            <w:vAlign w:val="center"/>
          </w:tcPr>
          <w:p w:rsidR="00666909" w:rsidRPr="00210FFA" w:rsidRDefault="00666909" w:rsidP="00210FFA">
            <w:pPr>
              <w:jc w:val="center"/>
              <w:rPr>
                <w:rFonts w:cs="Arial"/>
                <w:sz w:val="16"/>
                <w:szCs w:val="16"/>
                <w:lang w:eastAsia="es-ES"/>
              </w:rPr>
            </w:pPr>
          </w:p>
        </w:tc>
        <w:tc>
          <w:tcPr>
            <w:tcW w:w="1560" w:type="dxa"/>
            <w:vAlign w:val="center"/>
          </w:tcPr>
          <w:p w:rsidR="00666909" w:rsidRPr="00210FFA" w:rsidRDefault="00666909" w:rsidP="00210FFA">
            <w:pPr>
              <w:jc w:val="center"/>
              <w:rPr>
                <w:rFonts w:cs="Arial"/>
                <w:sz w:val="16"/>
                <w:szCs w:val="16"/>
                <w:lang w:eastAsia="es-ES"/>
              </w:rPr>
            </w:pPr>
          </w:p>
        </w:tc>
      </w:tr>
      <w:tr w:rsidR="00666909" w:rsidRPr="00210FFA" w:rsidTr="00210FFA">
        <w:tc>
          <w:tcPr>
            <w:tcW w:w="2833" w:type="dxa"/>
            <w:gridSpan w:val="2"/>
            <w:shd w:val="clear" w:color="auto" w:fill="DAC3AD"/>
            <w:vAlign w:val="center"/>
          </w:tcPr>
          <w:p w:rsidR="00666909" w:rsidRPr="00210FFA" w:rsidRDefault="00666909" w:rsidP="00210FFA">
            <w:pPr>
              <w:jc w:val="center"/>
              <w:rPr>
                <w:b/>
                <w:color w:val="000000"/>
                <w:sz w:val="16"/>
                <w:szCs w:val="16"/>
              </w:rPr>
            </w:pPr>
            <w:r w:rsidRPr="00210FFA">
              <w:rPr>
                <w:rFonts w:cs="Arial"/>
                <w:b/>
                <w:sz w:val="18"/>
                <w:szCs w:val="18"/>
                <w:lang w:eastAsia="es-ES"/>
              </w:rPr>
              <w:t>TOTAL</w:t>
            </w:r>
          </w:p>
        </w:tc>
        <w:tc>
          <w:tcPr>
            <w:tcW w:w="1418" w:type="dxa"/>
            <w:shd w:val="clear" w:color="auto" w:fill="DAC3AD"/>
            <w:vAlign w:val="center"/>
          </w:tcPr>
          <w:p w:rsidR="00666909" w:rsidRPr="00210FFA" w:rsidRDefault="00666909" w:rsidP="00210FFA">
            <w:pPr>
              <w:jc w:val="center"/>
              <w:rPr>
                <w:rFonts w:cs="Arial"/>
                <w:b/>
                <w:sz w:val="18"/>
                <w:szCs w:val="18"/>
                <w:lang w:eastAsia="es-ES"/>
              </w:rPr>
            </w:pPr>
          </w:p>
        </w:tc>
        <w:tc>
          <w:tcPr>
            <w:tcW w:w="2269" w:type="dxa"/>
            <w:shd w:val="clear" w:color="auto" w:fill="DAC3AD"/>
            <w:vAlign w:val="center"/>
          </w:tcPr>
          <w:p w:rsidR="00666909" w:rsidRPr="00210FFA" w:rsidRDefault="00666909" w:rsidP="00210FFA">
            <w:pPr>
              <w:jc w:val="center"/>
              <w:rPr>
                <w:rFonts w:cs="Arial"/>
                <w:b/>
                <w:sz w:val="18"/>
                <w:szCs w:val="18"/>
                <w:lang w:eastAsia="es-ES"/>
              </w:rPr>
            </w:pPr>
          </w:p>
        </w:tc>
        <w:tc>
          <w:tcPr>
            <w:tcW w:w="1560" w:type="dxa"/>
            <w:shd w:val="clear" w:color="auto" w:fill="DAC3AD"/>
            <w:vAlign w:val="center"/>
          </w:tcPr>
          <w:p w:rsidR="00666909" w:rsidRPr="00210FFA" w:rsidRDefault="00666909" w:rsidP="00210FFA">
            <w:pPr>
              <w:jc w:val="center"/>
              <w:rPr>
                <w:rFonts w:cs="Arial"/>
                <w:b/>
                <w:sz w:val="18"/>
                <w:szCs w:val="18"/>
                <w:lang w:eastAsia="es-ES"/>
              </w:rPr>
            </w:pPr>
          </w:p>
        </w:tc>
      </w:tr>
    </w:tbl>
    <w:p w:rsidR="00666909" w:rsidRDefault="00666909" w:rsidP="00B17B82">
      <w:pPr>
        <w:rPr>
          <w:rFonts w:cs="Arial"/>
          <w:szCs w:val="22"/>
          <w:lang w:eastAsia="es-ES"/>
        </w:rPr>
      </w:pPr>
    </w:p>
    <w:p w:rsidR="00666909" w:rsidRDefault="00666909" w:rsidP="00B17B82">
      <w:pPr>
        <w:rPr>
          <w:rFonts w:cs="Arial"/>
          <w:szCs w:val="22"/>
          <w:lang w:eastAsia="es-ES"/>
        </w:rPr>
      </w:pPr>
      <w:r>
        <w:rPr>
          <w:rFonts w:cs="Arial"/>
          <w:szCs w:val="22"/>
          <w:lang w:eastAsia="es-ES"/>
        </w:rPr>
        <w:t>No existen derechos anulados durante el ejercicio 202</w:t>
      </w:r>
      <w:r w:rsidR="002B0EC7">
        <w:rPr>
          <w:rFonts w:cs="Arial"/>
          <w:szCs w:val="22"/>
          <w:lang w:eastAsia="es-ES"/>
        </w:rPr>
        <w:t>3</w:t>
      </w:r>
      <w:r>
        <w:rPr>
          <w:rFonts w:cs="Arial"/>
          <w:szCs w:val="22"/>
          <w:lang w:eastAsia="es-ES"/>
        </w:rPr>
        <w:t>.</w:t>
      </w:r>
    </w:p>
    <w:p w:rsidR="00666909" w:rsidRDefault="00666909" w:rsidP="00B17B82">
      <w:pPr>
        <w:rPr>
          <w:rFonts w:cs="Arial"/>
          <w:szCs w:val="22"/>
          <w:lang w:eastAsia="es-ES"/>
        </w:rPr>
      </w:pPr>
    </w:p>
    <w:p w:rsidR="00666909" w:rsidRPr="0014697C" w:rsidRDefault="00666909" w:rsidP="0014697C">
      <w:pPr>
        <w:jc w:val="center"/>
        <w:rPr>
          <w:rFonts w:cs="Arial"/>
          <w:b/>
          <w:szCs w:val="22"/>
          <w:lang w:eastAsia="es-ES"/>
        </w:rPr>
      </w:pPr>
      <w:r w:rsidRPr="0014697C">
        <w:rPr>
          <w:rFonts w:cs="Arial"/>
          <w:b/>
          <w:szCs w:val="22"/>
          <w:lang w:eastAsia="es-ES"/>
        </w:rPr>
        <w:t>23.2.2.c) DERECHOS CANCELADOS</w:t>
      </w:r>
    </w:p>
    <w:p w:rsidR="00666909" w:rsidRDefault="00666909" w:rsidP="00B17B82">
      <w:pPr>
        <w:rPr>
          <w:rFonts w:cs="Arial"/>
          <w:szCs w:val="22"/>
          <w:lang w:eastAsia="es-ES"/>
        </w:rPr>
      </w:pPr>
    </w:p>
    <w:tbl>
      <w:tblPr>
        <w:tblW w:w="87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29"/>
        <w:gridCol w:w="1200"/>
        <w:gridCol w:w="1236"/>
        <w:gridCol w:w="1206"/>
        <w:gridCol w:w="1274"/>
        <w:gridCol w:w="936"/>
        <w:gridCol w:w="1438"/>
      </w:tblGrid>
      <w:tr w:rsidR="00666909" w:rsidRPr="00210FFA" w:rsidTr="00210FFA">
        <w:tc>
          <w:tcPr>
            <w:tcW w:w="1429"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APLICACIÓN PRESUPUESTARIA</w:t>
            </w:r>
          </w:p>
        </w:tc>
        <w:tc>
          <w:tcPr>
            <w:tcW w:w="1200"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123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COBROS EN ESPECIE</w:t>
            </w:r>
          </w:p>
        </w:tc>
        <w:tc>
          <w:tcPr>
            <w:tcW w:w="120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INSOLVENCIAS</w:t>
            </w:r>
          </w:p>
        </w:tc>
        <w:tc>
          <w:tcPr>
            <w:tcW w:w="1274"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PRESCRIPCIÓN</w:t>
            </w:r>
          </w:p>
        </w:tc>
        <w:tc>
          <w:tcPr>
            <w:tcW w:w="93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OTRAS CAUSAS</w:t>
            </w:r>
          </w:p>
        </w:tc>
        <w:tc>
          <w:tcPr>
            <w:tcW w:w="1438"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6"/>
                <w:szCs w:val="16"/>
                <w:lang w:eastAsia="es-ES"/>
              </w:rPr>
              <w:t>TOTAL DERECHOS CANCELADOS</w:t>
            </w:r>
          </w:p>
        </w:tc>
      </w:tr>
      <w:tr w:rsidR="00666909" w:rsidRPr="00210FFA" w:rsidTr="00210FFA">
        <w:tc>
          <w:tcPr>
            <w:tcW w:w="1429" w:type="dxa"/>
            <w:vAlign w:val="center"/>
          </w:tcPr>
          <w:p w:rsidR="00666909" w:rsidRPr="00210FFA" w:rsidRDefault="00666909" w:rsidP="00210FFA">
            <w:pPr>
              <w:jc w:val="center"/>
              <w:rPr>
                <w:rFonts w:cs="Arial"/>
                <w:sz w:val="18"/>
                <w:szCs w:val="18"/>
                <w:lang w:eastAsia="es-ES"/>
              </w:rPr>
            </w:pPr>
          </w:p>
        </w:tc>
        <w:tc>
          <w:tcPr>
            <w:tcW w:w="1200" w:type="dxa"/>
            <w:vAlign w:val="center"/>
          </w:tcPr>
          <w:p w:rsidR="00666909" w:rsidRPr="00210FFA" w:rsidRDefault="00666909" w:rsidP="00210FFA">
            <w:pPr>
              <w:jc w:val="center"/>
              <w:rPr>
                <w:rFonts w:cs="Arial"/>
                <w:sz w:val="16"/>
                <w:szCs w:val="16"/>
                <w:lang w:eastAsia="es-ES"/>
              </w:rPr>
            </w:pPr>
          </w:p>
        </w:tc>
        <w:tc>
          <w:tcPr>
            <w:tcW w:w="1236" w:type="dxa"/>
            <w:vAlign w:val="center"/>
          </w:tcPr>
          <w:p w:rsidR="00666909" w:rsidRPr="00210FFA" w:rsidRDefault="00666909" w:rsidP="00210FFA">
            <w:pPr>
              <w:jc w:val="center"/>
              <w:rPr>
                <w:rFonts w:cs="Arial"/>
                <w:sz w:val="18"/>
                <w:szCs w:val="18"/>
                <w:lang w:eastAsia="es-ES"/>
              </w:rPr>
            </w:pPr>
          </w:p>
        </w:tc>
        <w:tc>
          <w:tcPr>
            <w:tcW w:w="1206" w:type="dxa"/>
            <w:vAlign w:val="center"/>
          </w:tcPr>
          <w:p w:rsidR="00666909" w:rsidRPr="00210FFA" w:rsidRDefault="00666909" w:rsidP="00210FFA">
            <w:pPr>
              <w:jc w:val="center"/>
              <w:rPr>
                <w:rFonts w:cs="Arial"/>
                <w:sz w:val="18"/>
                <w:szCs w:val="18"/>
                <w:lang w:eastAsia="es-ES"/>
              </w:rPr>
            </w:pPr>
          </w:p>
        </w:tc>
        <w:tc>
          <w:tcPr>
            <w:tcW w:w="1274" w:type="dxa"/>
            <w:vAlign w:val="center"/>
          </w:tcPr>
          <w:p w:rsidR="00666909" w:rsidRPr="00210FFA" w:rsidRDefault="00666909" w:rsidP="00210FFA">
            <w:pPr>
              <w:jc w:val="center"/>
              <w:rPr>
                <w:rFonts w:cs="Arial"/>
                <w:sz w:val="18"/>
                <w:szCs w:val="18"/>
                <w:lang w:eastAsia="es-ES"/>
              </w:rPr>
            </w:pPr>
          </w:p>
        </w:tc>
        <w:tc>
          <w:tcPr>
            <w:tcW w:w="936" w:type="dxa"/>
            <w:vAlign w:val="center"/>
          </w:tcPr>
          <w:p w:rsidR="00666909" w:rsidRPr="00210FFA" w:rsidRDefault="00666909" w:rsidP="00210FFA">
            <w:pPr>
              <w:jc w:val="center"/>
              <w:rPr>
                <w:rFonts w:cs="Arial"/>
                <w:sz w:val="18"/>
                <w:szCs w:val="18"/>
                <w:lang w:eastAsia="es-ES"/>
              </w:rPr>
            </w:pPr>
          </w:p>
        </w:tc>
        <w:tc>
          <w:tcPr>
            <w:tcW w:w="1438" w:type="dxa"/>
            <w:vAlign w:val="center"/>
          </w:tcPr>
          <w:p w:rsidR="00666909" w:rsidRPr="00210FFA" w:rsidRDefault="00666909" w:rsidP="00210FFA">
            <w:pPr>
              <w:jc w:val="center"/>
              <w:rPr>
                <w:rFonts w:cs="Arial"/>
                <w:sz w:val="18"/>
                <w:szCs w:val="18"/>
                <w:lang w:eastAsia="es-ES"/>
              </w:rPr>
            </w:pPr>
          </w:p>
        </w:tc>
      </w:tr>
      <w:tr w:rsidR="00666909" w:rsidRPr="00210FFA" w:rsidTr="00210FFA">
        <w:tc>
          <w:tcPr>
            <w:tcW w:w="2629" w:type="dxa"/>
            <w:gridSpan w:val="2"/>
            <w:shd w:val="clear" w:color="auto" w:fill="DAC3AD"/>
            <w:vAlign w:val="center"/>
          </w:tcPr>
          <w:p w:rsidR="00666909" w:rsidRPr="00210FFA" w:rsidRDefault="00666909" w:rsidP="00210FFA">
            <w:pPr>
              <w:jc w:val="center"/>
              <w:rPr>
                <w:b/>
                <w:color w:val="000000"/>
                <w:sz w:val="16"/>
                <w:szCs w:val="16"/>
              </w:rPr>
            </w:pPr>
            <w:r w:rsidRPr="00210FFA">
              <w:rPr>
                <w:rFonts w:cs="Arial"/>
                <w:b/>
                <w:sz w:val="18"/>
                <w:szCs w:val="18"/>
                <w:lang w:eastAsia="es-ES"/>
              </w:rPr>
              <w:t>TOTAL</w:t>
            </w:r>
          </w:p>
        </w:tc>
        <w:tc>
          <w:tcPr>
            <w:tcW w:w="1236" w:type="dxa"/>
            <w:shd w:val="clear" w:color="auto" w:fill="DAC3AD"/>
            <w:vAlign w:val="center"/>
          </w:tcPr>
          <w:p w:rsidR="00666909" w:rsidRPr="00210FFA" w:rsidRDefault="00666909" w:rsidP="00210FFA">
            <w:pPr>
              <w:jc w:val="center"/>
              <w:rPr>
                <w:rFonts w:cs="Arial"/>
                <w:b/>
                <w:sz w:val="18"/>
                <w:szCs w:val="18"/>
                <w:lang w:eastAsia="es-ES"/>
              </w:rPr>
            </w:pPr>
          </w:p>
        </w:tc>
        <w:tc>
          <w:tcPr>
            <w:tcW w:w="1206" w:type="dxa"/>
            <w:shd w:val="clear" w:color="auto" w:fill="DAC3AD"/>
            <w:vAlign w:val="center"/>
          </w:tcPr>
          <w:p w:rsidR="00666909" w:rsidRPr="00210FFA" w:rsidRDefault="00666909" w:rsidP="00210FFA">
            <w:pPr>
              <w:jc w:val="center"/>
              <w:rPr>
                <w:rFonts w:cs="Arial"/>
                <w:b/>
                <w:sz w:val="18"/>
                <w:szCs w:val="18"/>
                <w:lang w:eastAsia="es-ES"/>
              </w:rPr>
            </w:pPr>
          </w:p>
        </w:tc>
        <w:tc>
          <w:tcPr>
            <w:tcW w:w="1274" w:type="dxa"/>
            <w:shd w:val="clear" w:color="auto" w:fill="DAC3AD"/>
            <w:vAlign w:val="center"/>
          </w:tcPr>
          <w:p w:rsidR="00666909" w:rsidRPr="00210FFA" w:rsidRDefault="00666909" w:rsidP="00210FFA">
            <w:pPr>
              <w:jc w:val="center"/>
              <w:rPr>
                <w:rFonts w:cs="Arial"/>
                <w:b/>
                <w:sz w:val="18"/>
                <w:szCs w:val="18"/>
                <w:lang w:eastAsia="es-ES"/>
              </w:rPr>
            </w:pPr>
          </w:p>
        </w:tc>
        <w:tc>
          <w:tcPr>
            <w:tcW w:w="936" w:type="dxa"/>
            <w:shd w:val="clear" w:color="auto" w:fill="DAC3AD"/>
            <w:vAlign w:val="center"/>
          </w:tcPr>
          <w:p w:rsidR="00666909" w:rsidRPr="00210FFA" w:rsidRDefault="00666909" w:rsidP="00210FFA">
            <w:pPr>
              <w:jc w:val="center"/>
              <w:rPr>
                <w:rFonts w:cs="Arial"/>
                <w:b/>
                <w:sz w:val="18"/>
                <w:szCs w:val="18"/>
                <w:lang w:eastAsia="es-ES"/>
              </w:rPr>
            </w:pPr>
          </w:p>
        </w:tc>
        <w:tc>
          <w:tcPr>
            <w:tcW w:w="1438" w:type="dxa"/>
            <w:shd w:val="clear" w:color="auto" w:fill="DAC3AD"/>
            <w:vAlign w:val="center"/>
          </w:tcPr>
          <w:p w:rsidR="00666909" w:rsidRPr="00210FFA" w:rsidRDefault="00666909" w:rsidP="00210FFA">
            <w:pPr>
              <w:jc w:val="center"/>
              <w:rPr>
                <w:rFonts w:cs="Arial"/>
                <w:b/>
                <w:sz w:val="18"/>
                <w:szCs w:val="18"/>
                <w:lang w:eastAsia="es-ES"/>
              </w:rPr>
            </w:pPr>
          </w:p>
        </w:tc>
      </w:tr>
    </w:tbl>
    <w:p w:rsidR="00666909" w:rsidRDefault="00666909" w:rsidP="00B17B82">
      <w:pPr>
        <w:rPr>
          <w:rFonts w:cs="Arial"/>
          <w:szCs w:val="22"/>
          <w:lang w:eastAsia="es-ES"/>
        </w:rPr>
      </w:pPr>
    </w:p>
    <w:p w:rsidR="00666909" w:rsidRDefault="00666909" w:rsidP="0014697C">
      <w:pPr>
        <w:rPr>
          <w:rFonts w:cs="Arial"/>
          <w:szCs w:val="22"/>
          <w:lang w:eastAsia="es-ES"/>
        </w:rPr>
      </w:pPr>
      <w:r>
        <w:rPr>
          <w:rFonts w:cs="Arial"/>
          <w:szCs w:val="22"/>
          <w:lang w:eastAsia="es-ES"/>
        </w:rPr>
        <w:t>No existen derechos cancelados durante el ejercicio 202</w:t>
      </w:r>
      <w:r w:rsidR="002B0EC7">
        <w:rPr>
          <w:rFonts w:cs="Arial"/>
          <w:szCs w:val="22"/>
          <w:lang w:eastAsia="es-ES"/>
        </w:rPr>
        <w:t>3</w:t>
      </w:r>
      <w:r>
        <w:rPr>
          <w:rFonts w:cs="Arial"/>
          <w:szCs w:val="22"/>
          <w:lang w:eastAsia="es-ES"/>
        </w:rPr>
        <w:t>.</w:t>
      </w:r>
    </w:p>
    <w:p w:rsidR="00666909" w:rsidRDefault="00666909" w:rsidP="00B17B82">
      <w:pPr>
        <w:rPr>
          <w:rFonts w:cs="Arial"/>
          <w:szCs w:val="22"/>
          <w:lang w:eastAsia="es-ES"/>
        </w:rPr>
      </w:pPr>
    </w:p>
    <w:p w:rsidR="00666909" w:rsidRDefault="00666909" w:rsidP="00417924">
      <w:pPr>
        <w:jc w:val="center"/>
        <w:rPr>
          <w:rFonts w:cs="Arial"/>
          <w:b/>
          <w:szCs w:val="22"/>
          <w:lang w:eastAsia="es-ES"/>
        </w:rPr>
      </w:pPr>
      <w:r w:rsidRPr="0014697C">
        <w:rPr>
          <w:rFonts w:cs="Arial"/>
          <w:b/>
          <w:szCs w:val="22"/>
          <w:lang w:eastAsia="es-ES"/>
        </w:rPr>
        <w:t>23.2.2.</w:t>
      </w:r>
      <w:r>
        <w:rPr>
          <w:rFonts w:cs="Arial"/>
          <w:b/>
          <w:szCs w:val="22"/>
          <w:lang w:eastAsia="es-ES"/>
        </w:rPr>
        <w:t>d</w:t>
      </w:r>
      <w:r w:rsidRPr="0014697C">
        <w:rPr>
          <w:rFonts w:cs="Arial"/>
          <w:b/>
          <w:szCs w:val="22"/>
          <w:lang w:eastAsia="es-ES"/>
        </w:rPr>
        <w:t xml:space="preserve">) </w:t>
      </w:r>
      <w:r>
        <w:rPr>
          <w:rFonts w:cs="Arial"/>
          <w:b/>
          <w:szCs w:val="22"/>
          <w:lang w:eastAsia="es-ES"/>
        </w:rPr>
        <w:t>ANTIGÜEDAD DE LOS DERECHOS PRESUPUESTARIOS PENDIENTES DE COBRO</w:t>
      </w:r>
    </w:p>
    <w:p w:rsidR="00666909" w:rsidRDefault="00666909" w:rsidP="00417924">
      <w:pPr>
        <w:rPr>
          <w:rFonts w:cs="Arial"/>
          <w:b/>
          <w:szCs w:val="22"/>
          <w:lang w:eastAsia="es-ES"/>
        </w:rPr>
      </w:pPr>
    </w:p>
    <w:tbl>
      <w:tblPr>
        <w:tblW w:w="86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33"/>
        <w:gridCol w:w="1136"/>
        <w:gridCol w:w="2641"/>
        <w:gridCol w:w="1966"/>
        <w:gridCol w:w="1470"/>
      </w:tblGrid>
      <w:tr w:rsidR="00666909" w:rsidRPr="00210FFA" w:rsidTr="00210FFA">
        <w:tc>
          <w:tcPr>
            <w:tcW w:w="1433"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APLICACIÓN PRESUPUESTARIA</w:t>
            </w:r>
          </w:p>
        </w:tc>
        <w:tc>
          <w:tcPr>
            <w:tcW w:w="113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2641" w:type="dxa"/>
            <w:shd w:val="clear" w:color="auto" w:fill="A4D86A"/>
            <w:vAlign w:val="bottom"/>
          </w:tcPr>
          <w:p w:rsidR="00666909" w:rsidRPr="00210FFA" w:rsidRDefault="00666909" w:rsidP="00210FFA">
            <w:pPr>
              <w:jc w:val="center"/>
              <w:rPr>
                <w:color w:val="000000"/>
                <w:sz w:val="15"/>
                <w:szCs w:val="15"/>
              </w:rPr>
            </w:pPr>
            <w:r w:rsidRPr="00210FFA">
              <w:rPr>
                <w:b/>
                <w:color w:val="000000"/>
                <w:sz w:val="15"/>
                <w:szCs w:val="15"/>
              </w:rPr>
              <w:t>IMPORTE PDTE DE COBRO DE LOS DCHOS RECONOCIDOS EN C/U DE LOS 5 EJERCICIOS ANTERIORES AL QUE SE REFIEREN LAS CCAA</w:t>
            </w:r>
          </w:p>
        </w:tc>
        <w:tc>
          <w:tcPr>
            <w:tcW w:w="1966"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IMPORTE PENDIENTE DE COBRO DE LOS DERECHOS RECONOCIDOS EN LOS RESTANTES EJERCICIOS</w:t>
            </w:r>
          </w:p>
        </w:tc>
        <w:tc>
          <w:tcPr>
            <w:tcW w:w="1470"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IMPORTE TOTAL PENDIENTE DE COBRO</w:t>
            </w:r>
          </w:p>
        </w:tc>
      </w:tr>
      <w:tr w:rsidR="00666909" w:rsidRPr="00210FFA" w:rsidTr="00210FFA">
        <w:tc>
          <w:tcPr>
            <w:tcW w:w="1433" w:type="dxa"/>
            <w:vAlign w:val="center"/>
          </w:tcPr>
          <w:p w:rsidR="00666909" w:rsidRPr="00210FFA" w:rsidRDefault="00666909" w:rsidP="00210FFA">
            <w:pPr>
              <w:jc w:val="center"/>
              <w:rPr>
                <w:rFonts w:cs="Arial"/>
                <w:sz w:val="18"/>
                <w:szCs w:val="18"/>
                <w:lang w:eastAsia="es-ES"/>
              </w:rPr>
            </w:pPr>
          </w:p>
        </w:tc>
        <w:tc>
          <w:tcPr>
            <w:tcW w:w="1136" w:type="dxa"/>
            <w:vAlign w:val="center"/>
          </w:tcPr>
          <w:p w:rsidR="00666909" w:rsidRPr="00210FFA" w:rsidRDefault="00666909" w:rsidP="00210FFA">
            <w:pPr>
              <w:jc w:val="center"/>
              <w:rPr>
                <w:rFonts w:cs="Arial"/>
                <w:sz w:val="16"/>
                <w:szCs w:val="16"/>
                <w:lang w:eastAsia="es-ES"/>
              </w:rPr>
            </w:pPr>
          </w:p>
        </w:tc>
        <w:tc>
          <w:tcPr>
            <w:tcW w:w="2641" w:type="dxa"/>
            <w:vAlign w:val="bottom"/>
          </w:tcPr>
          <w:p w:rsidR="00666909" w:rsidRPr="00210FFA" w:rsidRDefault="00666909">
            <w:pPr>
              <w:rPr>
                <w:color w:val="000000"/>
                <w:szCs w:val="22"/>
              </w:rPr>
            </w:pPr>
          </w:p>
        </w:tc>
        <w:tc>
          <w:tcPr>
            <w:tcW w:w="1966" w:type="dxa"/>
            <w:vAlign w:val="center"/>
          </w:tcPr>
          <w:p w:rsidR="00666909" w:rsidRPr="00210FFA" w:rsidRDefault="00666909" w:rsidP="00210FFA">
            <w:pPr>
              <w:jc w:val="center"/>
              <w:rPr>
                <w:rFonts w:cs="Arial"/>
                <w:sz w:val="18"/>
                <w:szCs w:val="18"/>
                <w:lang w:eastAsia="es-ES"/>
              </w:rPr>
            </w:pPr>
          </w:p>
        </w:tc>
        <w:tc>
          <w:tcPr>
            <w:tcW w:w="1470" w:type="dxa"/>
            <w:vAlign w:val="center"/>
          </w:tcPr>
          <w:p w:rsidR="00666909" w:rsidRPr="00210FFA" w:rsidRDefault="00666909" w:rsidP="00210FFA">
            <w:pPr>
              <w:jc w:val="center"/>
              <w:rPr>
                <w:rFonts w:cs="Arial"/>
                <w:sz w:val="18"/>
                <w:szCs w:val="18"/>
                <w:lang w:eastAsia="es-ES"/>
              </w:rPr>
            </w:pPr>
          </w:p>
        </w:tc>
      </w:tr>
      <w:tr w:rsidR="00666909" w:rsidRPr="00210FFA" w:rsidTr="00210FFA">
        <w:tc>
          <w:tcPr>
            <w:tcW w:w="2569" w:type="dxa"/>
            <w:gridSpan w:val="2"/>
            <w:shd w:val="clear" w:color="auto" w:fill="DAC3AD"/>
            <w:vAlign w:val="center"/>
          </w:tcPr>
          <w:p w:rsidR="00666909" w:rsidRPr="00210FFA" w:rsidRDefault="00666909" w:rsidP="00210FFA">
            <w:pPr>
              <w:jc w:val="center"/>
              <w:rPr>
                <w:b/>
                <w:color w:val="000000"/>
                <w:sz w:val="16"/>
                <w:szCs w:val="16"/>
              </w:rPr>
            </w:pPr>
            <w:r w:rsidRPr="00210FFA">
              <w:rPr>
                <w:rFonts w:cs="Arial"/>
                <w:b/>
                <w:sz w:val="18"/>
                <w:szCs w:val="18"/>
                <w:lang w:eastAsia="es-ES"/>
              </w:rPr>
              <w:t>TOTAL</w:t>
            </w:r>
          </w:p>
        </w:tc>
        <w:tc>
          <w:tcPr>
            <w:tcW w:w="2641" w:type="dxa"/>
            <w:shd w:val="clear" w:color="auto" w:fill="DAC3AD"/>
            <w:vAlign w:val="center"/>
          </w:tcPr>
          <w:p w:rsidR="00666909" w:rsidRPr="00210FFA" w:rsidRDefault="00666909" w:rsidP="00210FFA">
            <w:pPr>
              <w:jc w:val="center"/>
              <w:rPr>
                <w:rFonts w:cs="Arial"/>
                <w:b/>
                <w:sz w:val="18"/>
                <w:szCs w:val="18"/>
                <w:lang w:eastAsia="es-ES"/>
              </w:rPr>
            </w:pPr>
          </w:p>
        </w:tc>
        <w:tc>
          <w:tcPr>
            <w:tcW w:w="1966" w:type="dxa"/>
            <w:shd w:val="clear" w:color="auto" w:fill="DAC3AD"/>
            <w:vAlign w:val="center"/>
          </w:tcPr>
          <w:p w:rsidR="00666909" w:rsidRPr="00210FFA" w:rsidRDefault="00666909" w:rsidP="00210FFA">
            <w:pPr>
              <w:jc w:val="center"/>
              <w:rPr>
                <w:rFonts w:cs="Arial"/>
                <w:b/>
                <w:sz w:val="18"/>
                <w:szCs w:val="18"/>
                <w:lang w:eastAsia="es-ES"/>
              </w:rPr>
            </w:pPr>
          </w:p>
        </w:tc>
        <w:tc>
          <w:tcPr>
            <w:tcW w:w="1470" w:type="dxa"/>
            <w:shd w:val="clear" w:color="auto" w:fill="DAC3AD"/>
            <w:vAlign w:val="center"/>
          </w:tcPr>
          <w:p w:rsidR="00666909" w:rsidRPr="00210FFA" w:rsidRDefault="00666909" w:rsidP="00210FFA">
            <w:pPr>
              <w:jc w:val="center"/>
              <w:rPr>
                <w:rFonts w:cs="Arial"/>
                <w:b/>
                <w:sz w:val="18"/>
                <w:szCs w:val="18"/>
                <w:lang w:eastAsia="es-ES"/>
              </w:rPr>
            </w:pPr>
          </w:p>
        </w:tc>
      </w:tr>
    </w:tbl>
    <w:p w:rsidR="00666909" w:rsidRDefault="00666909" w:rsidP="00417924">
      <w:pPr>
        <w:rPr>
          <w:rFonts w:cs="Arial"/>
          <w:b/>
          <w:szCs w:val="22"/>
          <w:lang w:eastAsia="es-ES"/>
        </w:rPr>
      </w:pPr>
    </w:p>
    <w:p w:rsidR="00666909" w:rsidRDefault="00666909" w:rsidP="00BA2DFE">
      <w:pPr>
        <w:rPr>
          <w:rFonts w:cs="Arial"/>
          <w:szCs w:val="22"/>
          <w:lang w:eastAsia="es-ES"/>
        </w:rPr>
      </w:pPr>
      <w:r>
        <w:rPr>
          <w:rFonts w:cs="Arial"/>
          <w:szCs w:val="22"/>
          <w:lang w:eastAsia="es-ES"/>
        </w:rPr>
        <w:t>No existen derechos pendientes de cobro ni al inicio ni al final del ejercicio 202</w:t>
      </w:r>
      <w:r w:rsidR="002B0EC7">
        <w:rPr>
          <w:rFonts w:cs="Arial"/>
          <w:szCs w:val="22"/>
          <w:lang w:eastAsia="es-ES"/>
        </w:rPr>
        <w:t>3</w:t>
      </w:r>
      <w:r>
        <w:rPr>
          <w:rFonts w:cs="Arial"/>
          <w:szCs w:val="22"/>
          <w:lang w:eastAsia="es-ES"/>
        </w:rPr>
        <w:t>.</w:t>
      </w:r>
    </w:p>
    <w:p w:rsidR="00666909" w:rsidRDefault="00666909" w:rsidP="00417924">
      <w:pPr>
        <w:rPr>
          <w:rFonts w:cs="Arial"/>
          <w:szCs w:val="22"/>
          <w:lang w:eastAsia="es-ES"/>
        </w:rPr>
      </w:pPr>
    </w:p>
    <w:p w:rsidR="00666909" w:rsidRDefault="00666909" w:rsidP="00C92AB9">
      <w:pPr>
        <w:jc w:val="center"/>
        <w:rPr>
          <w:rFonts w:cs="Arial"/>
          <w:b/>
          <w:szCs w:val="22"/>
          <w:lang w:eastAsia="es-ES"/>
        </w:rPr>
      </w:pPr>
      <w:r w:rsidRPr="00C92AB9">
        <w:rPr>
          <w:rFonts w:cs="Arial"/>
          <w:b/>
          <w:szCs w:val="22"/>
          <w:lang w:eastAsia="es-ES"/>
        </w:rPr>
        <w:t>23.2.3 VARIACIÓN DE RESULTADOS PRESUPUESTARIOS DE EJERCICIOS ANTERIORES</w:t>
      </w:r>
    </w:p>
    <w:p w:rsidR="00666909" w:rsidRDefault="00666909" w:rsidP="00C13E81">
      <w:pPr>
        <w:rPr>
          <w:rFonts w:cs="Arial"/>
          <w:b/>
          <w:szCs w:val="22"/>
          <w:lang w:eastAsia="es-ES"/>
        </w:rPr>
      </w:pPr>
    </w:p>
    <w:p w:rsidR="00666909" w:rsidRDefault="00666909" w:rsidP="00C13E81">
      <w:pPr>
        <w:rPr>
          <w:rFonts w:cs="Arial"/>
          <w:szCs w:val="22"/>
          <w:lang w:eastAsia="es-ES"/>
        </w:rPr>
      </w:pPr>
      <w:r>
        <w:rPr>
          <w:rFonts w:cs="Arial"/>
          <w:szCs w:val="22"/>
          <w:lang w:eastAsia="es-ES"/>
        </w:rPr>
        <w:t>En este apartado se informará, si procede, de las variaciones de los derechos a cobrar y de las obligaciones a pagar de presupuestos cerrados que supongan alteración de los importes calculados como resultados presupuestarios de ejercicios anteriores. Es decir, todas aquellas variaciones que se deriven de modificaciones del saldo inicial, anulaciones y cancelaciones, ya sean de derechos o de obligaciones, por motivos diferentes al cobro o pago, respectivamente.</w:t>
      </w:r>
    </w:p>
    <w:p w:rsidR="00666909" w:rsidRDefault="00666909">
      <w:pPr>
        <w:jc w:val="left"/>
        <w:rPr>
          <w:rFonts w:cs="Arial"/>
          <w:szCs w:val="22"/>
          <w:lang w:eastAsia="es-ES"/>
        </w:rPr>
      </w:pPr>
    </w:p>
    <w:p w:rsidR="00666909" w:rsidRDefault="00666909" w:rsidP="00C13E81">
      <w:pPr>
        <w:rPr>
          <w:rFonts w:cs="Arial"/>
          <w:szCs w:val="22"/>
          <w:lang w:eastAsia="es-ES"/>
        </w:rPr>
      </w:pPr>
      <w:r>
        <w:rPr>
          <w:rFonts w:cs="Arial"/>
          <w:szCs w:val="22"/>
          <w:lang w:eastAsia="es-ES"/>
        </w:rPr>
        <w:t>Dado que no existen modificaciones del saldo inicial por los motivos anteriormente expuestos, no se muestran datos en el cuadro siguiente.</w:t>
      </w:r>
    </w:p>
    <w:p w:rsidR="00666909" w:rsidRPr="00C13E81" w:rsidRDefault="00324AFC" w:rsidP="00C13E81">
      <w:pPr>
        <w:rPr>
          <w:rFonts w:cs="Arial"/>
          <w:szCs w:val="22"/>
          <w:lang w:eastAsia="es-ES"/>
        </w:rPr>
      </w:pPr>
      <w:r>
        <w:rPr>
          <w:rFonts w:cs="Arial"/>
          <w:szCs w:val="22"/>
          <w:lang w:eastAsia="es-ES"/>
        </w:rPr>
        <w:br w:type="page"/>
      </w:r>
    </w:p>
    <w:tbl>
      <w:tblPr>
        <w:tblW w:w="8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99"/>
        <w:gridCol w:w="1701"/>
        <w:gridCol w:w="1521"/>
        <w:gridCol w:w="2369"/>
      </w:tblGrid>
      <w:tr w:rsidR="00666909" w:rsidRPr="00210FFA" w:rsidTr="00210FFA">
        <w:tc>
          <w:tcPr>
            <w:tcW w:w="2899" w:type="dxa"/>
            <w:tcBorders>
              <w:top w:val="nil"/>
              <w:left w:val="nil"/>
            </w:tcBorders>
            <w:vAlign w:val="center"/>
          </w:tcPr>
          <w:p w:rsidR="00666909" w:rsidRPr="00210FFA" w:rsidRDefault="00666909" w:rsidP="00210FFA">
            <w:pPr>
              <w:jc w:val="center"/>
              <w:rPr>
                <w:rFonts w:cs="Arial"/>
                <w:b/>
                <w:sz w:val="16"/>
                <w:szCs w:val="16"/>
                <w:lang w:eastAsia="es-ES"/>
              </w:rPr>
            </w:pPr>
          </w:p>
        </w:tc>
        <w:tc>
          <w:tcPr>
            <w:tcW w:w="1701" w:type="dxa"/>
            <w:shd w:val="clear" w:color="auto" w:fill="A4D86A"/>
            <w:vAlign w:val="center"/>
          </w:tcPr>
          <w:p w:rsidR="00666909" w:rsidRPr="00210FFA" w:rsidRDefault="00666909" w:rsidP="00210FFA">
            <w:pPr>
              <w:jc w:val="center"/>
              <w:rPr>
                <w:b/>
                <w:color w:val="000000"/>
                <w:sz w:val="16"/>
                <w:szCs w:val="16"/>
              </w:rPr>
            </w:pPr>
            <w:r w:rsidRPr="00210FFA">
              <w:rPr>
                <w:b/>
                <w:color w:val="000000"/>
                <w:sz w:val="16"/>
                <w:szCs w:val="16"/>
              </w:rPr>
              <w:t>TOTAL VARIACIÓN DERECHOS</w:t>
            </w:r>
          </w:p>
        </w:tc>
        <w:tc>
          <w:tcPr>
            <w:tcW w:w="1521"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TOTAL VARIACIÓN OBLIGACIONES</w:t>
            </w:r>
          </w:p>
        </w:tc>
        <w:tc>
          <w:tcPr>
            <w:tcW w:w="2369"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VARIACIÓN DE RESULTADOS PRESUPUESTARIOS DE EJERCICIOS ANTERIORES</w:t>
            </w:r>
          </w:p>
        </w:tc>
      </w:tr>
      <w:tr w:rsidR="00666909" w:rsidRPr="00210FFA" w:rsidTr="00210FFA">
        <w:tc>
          <w:tcPr>
            <w:tcW w:w="2899" w:type="dxa"/>
            <w:vAlign w:val="center"/>
          </w:tcPr>
          <w:p w:rsidR="00666909" w:rsidRPr="00210FFA" w:rsidRDefault="00666909" w:rsidP="00210FFA">
            <w:pPr>
              <w:jc w:val="left"/>
              <w:rPr>
                <w:rFonts w:cs="Arial"/>
                <w:sz w:val="16"/>
                <w:szCs w:val="16"/>
                <w:lang w:eastAsia="es-ES"/>
              </w:rPr>
            </w:pPr>
            <w:r w:rsidRPr="00210FFA">
              <w:rPr>
                <w:rFonts w:cs="Arial"/>
                <w:sz w:val="16"/>
                <w:szCs w:val="16"/>
                <w:lang w:eastAsia="es-ES"/>
              </w:rPr>
              <w:t xml:space="preserve">a) OPERACIONES CORRIENTES </w:t>
            </w:r>
          </w:p>
        </w:tc>
        <w:tc>
          <w:tcPr>
            <w:tcW w:w="1701" w:type="dxa"/>
            <w:vAlign w:val="bottom"/>
          </w:tcPr>
          <w:p w:rsidR="00666909" w:rsidRPr="00210FFA" w:rsidRDefault="00666909" w:rsidP="00210FFA">
            <w:pPr>
              <w:jc w:val="center"/>
              <w:rPr>
                <w:color w:val="000000"/>
                <w:szCs w:val="22"/>
              </w:rPr>
            </w:pPr>
          </w:p>
        </w:tc>
        <w:tc>
          <w:tcPr>
            <w:tcW w:w="1521" w:type="dxa"/>
          </w:tcPr>
          <w:p w:rsidR="00666909" w:rsidRPr="00210FFA" w:rsidRDefault="00666909" w:rsidP="00210FFA">
            <w:pPr>
              <w:jc w:val="center"/>
              <w:rPr>
                <w:rFonts w:cs="Arial"/>
                <w:sz w:val="18"/>
                <w:szCs w:val="18"/>
                <w:lang w:eastAsia="es-ES"/>
              </w:rPr>
            </w:pPr>
          </w:p>
        </w:tc>
        <w:tc>
          <w:tcPr>
            <w:tcW w:w="2369" w:type="dxa"/>
            <w:vAlign w:val="center"/>
          </w:tcPr>
          <w:p w:rsidR="00666909" w:rsidRPr="00210FFA" w:rsidRDefault="00666909" w:rsidP="00210FFA">
            <w:pPr>
              <w:jc w:val="center"/>
              <w:rPr>
                <w:rFonts w:cs="Arial"/>
                <w:sz w:val="18"/>
                <w:szCs w:val="18"/>
                <w:lang w:eastAsia="es-ES"/>
              </w:rPr>
            </w:pPr>
          </w:p>
        </w:tc>
      </w:tr>
      <w:tr w:rsidR="00666909" w:rsidRPr="00210FFA" w:rsidTr="00210FFA">
        <w:tc>
          <w:tcPr>
            <w:tcW w:w="2899" w:type="dxa"/>
            <w:vAlign w:val="center"/>
          </w:tcPr>
          <w:p w:rsidR="00666909" w:rsidRPr="00210FFA" w:rsidRDefault="00666909" w:rsidP="00210FFA">
            <w:pPr>
              <w:jc w:val="left"/>
              <w:rPr>
                <w:rFonts w:cs="Arial"/>
                <w:sz w:val="16"/>
                <w:szCs w:val="16"/>
                <w:lang w:eastAsia="es-ES"/>
              </w:rPr>
            </w:pPr>
            <w:r w:rsidRPr="00210FFA">
              <w:rPr>
                <w:rFonts w:cs="Arial"/>
                <w:sz w:val="16"/>
                <w:szCs w:val="16"/>
                <w:lang w:eastAsia="es-ES"/>
              </w:rPr>
              <w:t xml:space="preserve">b) OPERACIONES DE CAPITAL </w:t>
            </w:r>
          </w:p>
        </w:tc>
        <w:tc>
          <w:tcPr>
            <w:tcW w:w="1701" w:type="dxa"/>
            <w:vAlign w:val="bottom"/>
          </w:tcPr>
          <w:p w:rsidR="00666909" w:rsidRPr="00210FFA" w:rsidRDefault="00666909" w:rsidP="00210FFA">
            <w:pPr>
              <w:jc w:val="center"/>
              <w:rPr>
                <w:color w:val="000000"/>
                <w:szCs w:val="22"/>
              </w:rPr>
            </w:pPr>
          </w:p>
        </w:tc>
        <w:tc>
          <w:tcPr>
            <w:tcW w:w="1521" w:type="dxa"/>
          </w:tcPr>
          <w:p w:rsidR="00666909" w:rsidRPr="00210FFA" w:rsidRDefault="00666909" w:rsidP="00210FFA">
            <w:pPr>
              <w:jc w:val="center"/>
              <w:rPr>
                <w:rFonts w:cs="Arial"/>
                <w:sz w:val="18"/>
                <w:szCs w:val="18"/>
                <w:lang w:eastAsia="es-ES"/>
              </w:rPr>
            </w:pPr>
          </w:p>
        </w:tc>
        <w:tc>
          <w:tcPr>
            <w:tcW w:w="2369" w:type="dxa"/>
            <w:vAlign w:val="center"/>
          </w:tcPr>
          <w:p w:rsidR="00666909" w:rsidRPr="00210FFA" w:rsidRDefault="00666909" w:rsidP="00210FFA">
            <w:pPr>
              <w:jc w:val="center"/>
              <w:rPr>
                <w:rFonts w:cs="Arial"/>
                <w:sz w:val="18"/>
                <w:szCs w:val="18"/>
                <w:lang w:eastAsia="es-ES"/>
              </w:rPr>
            </w:pPr>
          </w:p>
        </w:tc>
      </w:tr>
      <w:tr w:rsidR="00666909" w:rsidRPr="00210FFA" w:rsidTr="00210FFA">
        <w:trPr>
          <w:trHeight w:val="86"/>
        </w:trPr>
        <w:tc>
          <w:tcPr>
            <w:tcW w:w="2899" w:type="dxa"/>
            <w:vAlign w:val="center"/>
          </w:tcPr>
          <w:p w:rsidR="00666909" w:rsidRPr="00210FFA" w:rsidRDefault="00666909" w:rsidP="00210FFA">
            <w:pPr>
              <w:pStyle w:val="Prrafodelista1"/>
              <w:numPr>
                <w:ilvl w:val="1"/>
                <w:numId w:val="17"/>
              </w:numPr>
              <w:ind w:left="161" w:hanging="161"/>
              <w:jc w:val="left"/>
              <w:rPr>
                <w:rFonts w:cs="Arial"/>
                <w:b/>
                <w:sz w:val="16"/>
                <w:szCs w:val="16"/>
                <w:lang w:eastAsia="es-ES"/>
              </w:rPr>
            </w:pPr>
            <w:r w:rsidRPr="00210FFA">
              <w:rPr>
                <w:rFonts w:cs="Arial"/>
                <w:b/>
                <w:sz w:val="16"/>
                <w:szCs w:val="16"/>
                <w:lang w:eastAsia="es-ES"/>
              </w:rPr>
              <w:t>TOTAL VARIACIONES OPERACIONES NO FINANCIERAS (a + b)</w:t>
            </w:r>
          </w:p>
        </w:tc>
        <w:tc>
          <w:tcPr>
            <w:tcW w:w="1701" w:type="dxa"/>
            <w:vAlign w:val="center"/>
          </w:tcPr>
          <w:p w:rsidR="00666909" w:rsidRPr="00210FFA" w:rsidRDefault="00666909" w:rsidP="00210FFA">
            <w:pPr>
              <w:jc w:val="center"/>
              <w:rPr>
                <w:rFonts w:cs="Arial"/>
                <w:b/>
                <w:sz w:val="16"/>
                <w:szCs w:val="16"/>
                <w:lang w:eastAsia="es-ES"/>
              </w:rPr>
            </w:pPr>
          </w:p>
        </w:tc>
        <w:tc>
          <w:tcPr>
            <w:tcW w:w="1521" w:type="dxa"/>
          </w:tcPr>
          <w:p w:rsidR="00666909" w:rsidRPr="00210FFA" w:rsidRDefault="00666909" w:rsidP="00210FFA">
            <w:pPr>
              <w:jc w:val="center"/>
              <w:rPr>
                <w:rFonts w:cs="Arial"/>
                <w:b/>
                <w:sz w:val="16"/>
                <w:szCs w:val="16"/>
                <w:lang w:eastAsia="es-ES"/>
              </w:rPr>
            </w:pPr>
          </w:p>
        </w:tc>
        <w:tc>
          <w:tcPr>
            <w:tcW w:w="2369" w:type="dxa"/>
            <w:vAlign w:val="center"/>
          </w:tcPr>
          <w:p w:rsidR="00666909" w:rsidRPr="00210FFA" w:rsidRDefault="00666909" w:rsidP="00210FFA">
            <w:pPr>
              <w:jc w:val="center"/>
              <w:rPr>
                <w:rFonts w:cs="Arial"/>
                <w:b/>
                <w:sz w:val="16"/>
                <w:szCs w:val="16"/>
                <w:lang w:eastAsia="es-ES"/>
              </w:rPr>
            </w:pPr>
          </w:p>
        </w:tc>
      </w:tr>
      <w:tr w:rsidR="00666909" w:rsidRPr="00210FFA" w:rsidTr="00210FFA">
        <w:trPr>
          <w:trHeight w:val="86"/>
        </w:trPr>
        <w:tc>
          <w:tcPr>
            <w:tcW w:w="2899" w:type="dxa"/>
            <w:vAlign w:val="center"/>
          </w:tcPr>
          <w:p w:rsidR="00666909" w:rsidRPr="00210FFA" w:rsidRDefault="00666909" w:rsidP="00210FFA">
            <w:pPr>
              <w:jc w:val="left"/>
              <w:rPr>
                <w:rFonts w:cs="Arial"/>
                <w:sz w:val="16"/>
                <w:szCs w:val="16"/>
                <w:lang w:eastAsia="es-ES"/>
              </w:rPr>
            </w:pPr>
            <w:r w:rsidRPr="00210FFA">
              <w:rPr>
                <w:rFonts w:cs="Arial"/>
                <w:sz w:val="16"/>
                <w:szCs w:val="16"/>
                <w:lang w:eastAsia="es-ES"/>
              </w:rPr>
              <w:t xml:space="preserve">c) ACTIVOS FINANCIEROS </w:t>
            </w:r>
          </w:p>
        </w:tc>
        <w:tc>
          <w:tcPr>
            <w:tcW w:w="1701" w:type="dxa"/>
            <w:vAlign w:val="center"/>
          </w:tcPr>
          <w:p w:rsidR="00666909" w:rsidRPr="00210FFA" w:rsidRDefault="00666909" w:rsidP="00210FFA">
            <w:pPr>
              <w:jc w:val="center"/>
              <w:rPr>
                <w:rFonts w:cs="Arial"/>
                <w:b/>
                <w:sz w:val="16"/>
                <w:szCs w:val="16"/>
                <w:lang w:eastAsia="es-ES"/>
              </w:rPr>
            </w:pPr>
          </w:p>
        </w:tc>
        <w:tc>
          <w:tcPr>
            <w:tcW w:w="1521" w:type="dxa"/>
          </w:tcPr>
          <w:p w:rsidR="00666909" w:rsidRPr="00210FFA" w:rsidRDefault="00666909" w:rsidP="00210FFA">
            <w:pPr>
              <w:jc w:val="center"/>
              <w:rPr>
                <w:rFonts w:cs="Arial"/>
                <w:b/>
                <w:sz w:val="16"/>
                <w:szCs w:val="16"/>
                <w:lang w:eastAsia="es-ES"/>
              </w:rPr>
            </w:pPr>
          </w:p>
        </w:tc>
        <w:tc>
          <w:tcPr>
            <w:tcW w:w="2369" w:type="dxa"/>
            <w:vAlign w:val="center"/>
          </w:tcPr>
          <w:p w:rsidR="00666909" w:rsidRPr="00210FFA" w:rsidRDefault="00666909" w:rsidP="00210FFA">
            <w:pPr>
              <w:jc w:val="center"/>
              <w:rPr>
                <w:rFonts w:cs="Arial"/>
                <w:b/>
                <w:sz w:val="16"/>
                <w:szCs w:val="16"/>
                <w:lang w:eastAsia="es-ES"/>
              </w:rPr>
            </w:pPr>
          </w:p>
        </w:tc>
      </w:tr>
      <w:tr w:rsidR="00666909" w:rsidRPr="00210FFA" w:rsidTr="00210FFA">
        <w:trPr>
          <w:trHeight w:val="86"/>
        </w:trPr>
        <w:tc>
          <w:tcPr>
            <w:tcW w:w="2899" w:type="dxa"/>
            <w:vAlign w:val="center"/>
          </w:tcPr>
          <w:p w:rsidR="00666909" w:rsidRPr="00210FFA" w:rsidRDefault="00666909" w:rsidP="00210FFA">
            <w:pPr>
              <w:jc w:val="left"/>
              <w:rPr>
                <w:rFonts w:cs="Arial"/>
                <w:sz w:val="16"/>
                <w:szCs w:val="16"/>
                <w:lang w:eastAsia="es-ES"/>
              </w:rPr>
            </w:pPr>
            <w:r w:rsidRPr="00210FFA">
              <w:rPr>
                <w:rFonts w:cs="Arial"/>
                <w:sz w:val="16"/>
                <w:szCs w:val="16"/>
                <w:lang w:eastAsia="es-ES"/>
              </w:rPr>
              <w:t xml:space="preserve">d) PASIVOS FINANCIEROS </w:t>
            </w:r>
          </w:p>
        </w:tc>
        <w:tc>
          <w:tcPr>
            <w:tcW w:w="1701" w:type="dxa"/>
            <w:vAlign w:val="center"/>
          </w:tcPr>
          <w:p w:rsidR="00666909" w:rsidRPr="00210FFA" w:rsidRDefault="00666909" w:rsidP="00210FFA">
            <w:pPr>
              <w:jc w:val="center"/>
              <w:rPr>
                <w:rFonts w:cs="Arial"/>
                <w:b/>
                <w:sz w:val="16"/>
                <w:szCs w:val="16"/>
                <w:lang w:eastAsia="es-ES"/>
              </w:rPr>
            </w:pPr>
          </w:p>
        </w:tc>
        <w:tc>
          <w:tcPr>
            <w:tcW w:w="1521" w:type="dxa"/>
          </w:tcPr>
          <w:p w:rsidR="00666909" w:rsidRPr="00210FFA" w:rsidRDefault="00666909" w:rsidP="00210FFA">
            <w:pPr>
              <w:jc w:val="center"/>
              <w:rPr>
                <w:rFonts w:cs="Arial"/>
                <w:b/>
                <w:sz w:val="16"/>
                <w:szCs w:val="16"/>
                <w:lang w:eastAsia="es-ES"/>
              </w:rPr>
            </w:pPr>
          </w:p>
        </w:tc>
        <w:tc>
          <w:tcPr>
            <w:tcW w:w="2369" w:type="dxa"/>
            <w:vAlign w:val="center"/>
          </w:tcPr>
          <w:p w:rsidR="00666909" w:rsidRPr="00210FFA" w:rsidRDefault="00666909" w:rsidP="00210FFA">
            <w:pPr>
              <w:jc w:val="center"/>
              <w:rPr>
                <w:rFonts w:cs="Arial"/>
                <w:b/>
                <w:sz w:val="16"/>
                <w:szCs w:val="16"/>
                <w:lang w:eastAsia="es-ES"/>
              </w:rPr>
            </w:pPr>
          </w:p>
        </w:tc>
      </w:tr>
      <w:tr w:rsidR="00666909" w:rsidRPr="00210FFA" w:rsidTr="00210FFA">
        <w:trPr>
          <w:trHeight w:val="86"/>
        </w:trPr>
        <w:tc>
          <w:tcPr>
            <w:tcW w:w="2899" w:type="dxa"/>
            <w:vAlign w:val="center"/>
          </w:tcPr>
          <w:p w:rsidR="00666909" w:rsidRPr="00210FFA" w:rsidRDefault="00666909" w:rsidP="00210FFA">
            <w:pPr>
              <w:jc w:val="left"/>
              <w:rPr>
                <w:rFonts w:cs="Arial"/>
                <w:b/>
                <w:sz w:val="16"/>
                <w:szCs w:val="16"/>
                <w:lang w:eastAsia="es-ES"/>
              </w:rPr>
            </w:pPr>
            <w:r w:rsidRPr="00210FFA">
              <w:rPr>
                <w:rFonts w:cs="Arial"/>
                <w:b/>
                <w:sz w:val="16"/>
                <w:szCs w:val="16"/>
                <w:lang w:eastAsia="es-ES"/>
              </w:rPr>
              <w:t>2. TOTAL VARIACIONES OPERACIONES FINANCIERAS (c + d)</w:t>
            </w:r>
          </w:p>
        </w:tc>
        <w:tc>
          <w:tcPr>
            <w:tcW w:w="1701" w:type="dxa"/>
            <w:vAlign w:val="center"/>
          </w:tcPr>
          <w:p w:rsidR="00666909" w:rsidRPr="00210FFA" w:rsidRDefault="00666909" w:rsidP="00210FFA">
            <w:pPr>
              <w:jc w:val="center"/>
              <w:rPr>
                <w:rFonts w:cs="Arial"/>
                <w:b/>
                <w:sz w:val="16"/>
                <w:szCs w:val="16"/>
                <w:lang w:eastAsia="es-ES"/>
              </w:rPr>
            </w:pPr>
          </w:p>
        </w:tc>
        <w:tc>
          <w:tcPr>
            <w:tcW w:w="1521" w:type="dxa"/>
          </w:tcPr>
          <w:p w:rsidR="00666909" w:rsidRPr="00210FFA" w:rsidRDefault="00666909" w:rsidP="00210FFA">
            <w:pPr>
              <w:jc w:val="center"/>
              <w:rPr>
                <w:rFonts w:cs="Arial"/>
                <w:b/>
                <w:sz w:val="16"/>
                <w:szCs w:val="16"/>
                <w:lang w:eastAsia="es-ES"/>
              </w:rPr>
            </w:pPr>
          </w:p>
        </w:tc>
        <w:tc>
          <w:tcPr>
            <w:tcW w:w="2369" w:type="dxa"/>
            <w:vAlign w:val="center"/>
          </w:tcPr>
          <w:p w:rsidR="00666909" w:rsidRPr="00210FFA" w:rsidRDefault="00666909" w:rsidP="00210FFA">
            <w:pPr>
              <w:jc w:val="center"/>
              <w:rPr>
                <w:rFonts w:cs="Arial"/>
                <w:b/>
                <w:sz w:val="16"/>
                <w:szCs w:val="16"/>
                <w:lang w:eastAsia="es-ES"/>
              </w:rPr>
            </w:pPr>
          </w:p>
        </w:tc>
      </w:tr>
      <w:tr w:rsidR="00666909" w:rsidRPr="00210FFA" w:rsidTr="00210FFA">
        <w:trPr>
          <w:trHeight w:val="86"/>
        </w:trPr>
        <w:tc>
          <w:tcPr>
            <w:tcW w:w="2899" w:type="dxa"/>
            <w:shd w:val="clear" w:color="auto" w:fill="DAC3AD"/>
            <w:vAlign w:val="center"/>
          </w:tcPr>
          <w:p w:rsidR="00666909" w:rsidRPr="00210FFA" w:rsidRDefault="00666909" w:rsidP="00210FFA">
            <w:pPr>
              <w:jc w:val="left"/>
              <w:rPr>
                <w:rFonts w:cs="Arial"/>
                <w:b/>
                <w:sz w:val="16"/>
                <w:szCs w:val="16"/>
                <w:lang w:eastAsia="es-ES"/>
              </w:rPr>
            </w:pPr>
            <w:r w:rsidRPr="00210FFA">
              <w:rPr>
                <w:rFonts w:cs="Arial"/>
                <w:b/>
                <w:sz w:val="16"/>
                <w:szCs w:val="16"/>
                <w:lang w:eastAsia="es-ES"/>
              </w:rPr>
              <w:t>TOTAL (1 + 2)</w:t>
            </w:r>
          </w:p>
        </w:tc>
        <w:tc>
          <w:tcPr>
            <w:tcW w:w="1701" w:type="dxa"/>
            <w:shd w:val="clear" w:color="auto" w:fill="DAC3AD"/>
            <w:vAlign w:val="center"/>
          </w:tcPr>
          <w:p w:rsidR="00666909" w:rsidRPr="00210FFA" w:rsidRDefault="00666909" w:rsidP="00210FFA">
            <w:pPr>
              <w:jc w:val="center"/>
              <w:rPr>
                <w:rFonts w:cs="Arial"/>
                <w:b/>
                <w:sz w:val="16"/>
                <w:szCs w:val="16"/>
                <w:lang w:eastAsia="es-ES"/>
              </w:rPr>
            </w:pPr>
          </w:p>
        </w:tc>
        <w:tc>
          <w:tcPr>
            <w:tcW w:w="1521" w:type="dxa"/>
            <w:shd w:val="clear" w:color="auto" w:fill="DAC3AD"/>
          </w:tcPr>
          <w:p w:rsidR="00666909" w:rsidRPr="00210FFA" w:rsidRDefault="00666909" w:rsidP="00210FFA">
            <w:pPr>
              <w:jc w:val="center"/>
              <w:rPr>
                <w:rFonts w:cs="Arial"/>
                <w:b/>
                <w:sz w:val="16"/>
                <w:szCs w:val="16"/>
                <w:lang w:eastAsia="es-ES"/>
              </w:rPr>
            </w:pPr>
          </w:p>
        </w:tc>
        <w:tc>
          <w:tcPr>
            <w:tcW w:w="2369" w:type="dxa"/>
            <w:shd w:val="clear" w:color="auto" w:fill="DAC3AD"/>
            <w:vAlign w:val="center"/>
          </w:tcPr>
          <w:p w:rsidR="00666909" w:rsidRPr="00210FFA" w:rsidRDefault="00666909" w:rsidP="00210FFA">
            <w:pPr>
              <w:jc w:val="center"/>
              <w:rPr>
                <w:rFonts w:cs="Arial"/>
                <w:b/>
                <w:sz w:val="16"/>
                <w:szCs w:val="16"/>
                <w:lang w:eastAsia="es-ES"/>
              </w:rPr>
            </w:pPr>
          </w:p>
        </w:tc>
      </w:tr>
    </w:tbl>
    <w:p w:rsidR="00666909" w:rsidRDefault="00666909" w:rsidP="00417924">
      <w:pPr>
        <w:rPr>
          <w:rFonts w:cs="Arial"/>
          <w:szCs w:val="22"/>
          <w:lang w:eastAsia="es-ES"/>
        </w:rPr>
      </w:pPr>
    </w:p>
    <w:p w:rsidR="00666909" w:rsidRDefault="00666909" w:rsidP="00BA61BC">
      <w:pPr>
        <w:rPr>
          <w:rFonts w:cs="Arial"/>
          <w:b/>
          <w:szCs w:val="22"/>
          <w:lang w:eastAsia="es-ES"/>
        </w:rPr>
      </w:pPr>
    </w:p>
    <w:p w:rsidR="00666909" w:rsidRPr="00BA61BC" w:rsidRDefault="00666909" w:rsidP="00BA61BC">
      <w:pPr>
        <w:rPr>
          <w:rFonts w:cs="Arial"/>
          <w:b/>
          <w:szCs w:val="22"/>
          <w:lang w:eastAsia="es-ES"/>
        </w:rPr>
      </w:pPr>
      <w:r>
        <w:rPr>
          <w:rFonts w:cs="Arial"/>
          <w:b/>
          <w:szCs w:val="22"/>
          <w:lang w:eastAsia="es-ES"/>
        </w:rPr>
        <w:t>2</w:t>
      </w:r>
      <w:r w:rsidRPr="00BA61BC">
        <w:rPr>
          <w:rFonts w:cs="Arial"/>
          <w:b/>
          <w:szCs w:val="22"/>
          <w:lang w:eastAsia="es-ES"/>
        </w:rPr>
        <w:t>3.3 INFORMACIÓN PRESUPUESTARIA EJERCICIOS POSTERIORES</w:t>
      </w:r>
    </w:p>
    <w:p w:rsidR="00666909" w:rsidRDefault="00666909" w:rsidP="00BA61BC">
      <w:pPr>
        <w:jc w:val="center"/>
        <w:rPr>
          <w:rFonts w:cs="Arial"/>
          <w:b/>
          <w:szCs w:val="22"/>
          <w:lang w:eastAsia="es-ES"/>
        </w:rPr>
      </w:pPr>
    </w:p>
    <w:p w:rsidR="00666909" w:rsidRPr="00BA61BC" w:rsidRDefault="00666909" w:rsidP="00BA61BC">
      <w:pPr>
        <w:jc w:val="center"/>
        <w:rPr>
          <w:rFonts w:cs="Arial"/>
          <w:b/>
          <w:szCs w:val="22"/>
          <w:lang w:eastAsia="es-ES"/>
        </w:rPr>
      </w:pPr>
      <w:r w:rsidRPr="00BA61BC">
        <w:rPr>
          <w:rFonts w:cs="Arial"/>
          <w:b/>
          <w:szCs w:val="22"/>
          <w:lang w:eastAsia="es-ES"/>
        </w:rPr>
        <w:t>23.3.</w:t>
      </w:r>
      <w:r>
        <w:rPr>
          <w:rFonts w:cs="Arial"/>
          <w:b/>
          <w:szCs w:val="22"/>
          <w:lang w:eastAsia="es-ES"/>
        </w:rPr>
        <w:t xml:space="preserve">1 </w:t>
      </w:r>
      <w:r w:rsidRPr="00BA61BC">
        <w:rPr>
          <w:rFonts w:cs="Arial"/>
          <w:b/>
          <w:szCs w:val="22"/>
          <w:lang w:eastAsia="es-ES"/>
        </w:rPr>
        <w:t>COMPROMISOS GASTOS CARGO A PPTOS DE EJERCICIOS POSTERIORES</w:t>
      </w:r>
    </w:p>
    <w:p w:rsidR="00666909" w:rsidRPr="0012571A" w:rsidRDefault="00666909" w:rsidP="00417924">
      <w:pPr>
        <w:rPr>
          <w:rFonts w:cs="Arial"/>
          <w:sz w:val="16"/>
          <w:szCs w:val="16"/>
          <w:lang w:eastAsia="es-ES"/>
        </w:rPr>
      </w:pPr>
    </w:p>
    <w:p w:rsidR="00666909" w:rsidRDefault="00666909" w:rsidP="00417924">
      <w:pPr>
        <w:rPr>
          <w:rFonts w:cs="Arial"/>
          <w:szCs w:val="22"/>
          <w:lang w:eastAsia="es-ES"/>
        </w:rPr>
      </w:pPr>
      <w:r>
        <w:rPr>
          <w:rFonts w:cs="Arial"/>
          <w:szCs w:val="22"/>
          <w:lang w:eastAsia="es-ES"/>
        </w:rPr>
        <w:t>En este apartado se informará sobre todos los compromisos de gastos que se han adquirido durante el ejercicio así como en los precedentes, imputables a presupuestos de ejercicios posteriores, con indicación de su descripción, importe y año al que se refieran.</w:t>
      </w:r>
    </w:p>
    <w:p w:rsidR="00666909" w:rsidRDefault="00666909" w:rsidP="00417924">
      <w:pPr>
        <w:rPr>
          <w:rFonts w:cs="Arial"/>
          <w:szCs w:val="22"/>
          <w:lang w:eastAsia="es-ES"/>
        </w:rPr>
      </w:pPr>
    </w:p>
    <w:p w:rsidR="00666909" w:rsidRPr="000F618A" w:rsidRDefault="00666909" w:rsidP="00417924">
      <w:pPr>
        <w:rPr>
          <w:rFonts w:cs="Arial"/>
          <w:szCs w:val="22"/>
          <w:lang w:eastAsia="es-ES"/>
        </w:rPr>
      </w:pPr>
      <w:r w:rsidRPr="000F618A">
        <w:rPr>
          <w:rFonts w:cs="Arial"/>
          <w:szCs w:val="22"/>
          <w:lang w:eastAsia="es-ES"/>
        </w:rPr>
        <w:t>No existen a 31 de diciembre compromisos de gastos con cargo a presupuestos de ejercicios posteriores.</w:t>
      </w:r>
    </w:p>
    <w:p w:rsidR="00666909" w:rsidRPr="000F618A" w:rsidRDefault="00666909" w:rsidP="00417924">
      <w:pPr>
        <w:rPr>
          <w:rFonts w:cs="Arial"/>
          <w:strike/>
          <w:szCs w:val="22"/>
          <w:lang w:eastAsia="es-ES"/>
        </w:rPr>
      </w:pPr>
    </w:p>
    <w:tbl>
      <w:tblPr>
        <w:tblW w:w="86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29"/>
        <w:gridCol w:w="1200"/>
        <w:gridCol w:w="1236"/>
        <w:gridCol w:w="1206"/>
        <w:gridCol w:w="1124"/>
        <w:gridCol w:w="1063"/>
        <w:gridCol w:w="1438"/>
      </w:tblGrid>
      <w:tr w:rsidR="00666909" w:rsidRPr="00210FFA" w:rsidTr="00210FFA">
        <w:tc>
          <w:tcPr>
            <w:tcW w:w="1429" w:type="dxa"/>
            <w:vMerge w:val="restart"/>
            <w:shd w:val="clear" w:color="auto" w:fill="A4D86A"/>
            <w:vAlign w:val="center"/>
          </w:tcPr>
          <w:p w:rsidR="00666909" w:rsidRPr="00210FFA" w:rsidRDefault="00AC7E5A" w:rsidP="00210FFA">
            <w:pPr>
              <w:jc w:val="center"/>
              <w:rPr>
                <w:rFonts w:cs="Arial"/>
                <w:b/>
                <w:sz w:val="15"/>
                <w:szCs w:val="15"/>
                <w:lang w:eastAsia="es-ES"/>
              </w:rPr>
            </w:pPr>
            <w:r>
              <w:rPr>
                <w:rFonts w:cs="Arial"/>
                <w:b/>
                <w:sz w:val="15"/>
                <w:szCs w:val="15"/>
                <w:lang w:eastAsia="es-ES"/>
              </w:rPr>
              <w:t>Partida</w:t>
            </w:r>
            <w:r w:rsidR="00666909" w:rsidRPr="00210FFA">
              <w:rPr>
                <w:rFonts w:cs="Arial"/>
                <w:b/>
                <w:sz w:val="15"/>
                <w:szCs w:val="15"/>
                <w:lang w:eastAsia="es-ES"/>
              </w:rPr>
              <w:t xml:space="preserve"> presupuest</w:t>
            </w:r>
            <w:r>
              <w:rPr>
                <w:rFonts w:cs="Arial"/>
                <w:b/>
                <w:sz w:val="15"/>
                <w:szCs w:val="15"/>
                <w:lang w:eastAsia="es-ES"/>
              </w:rPr>
              <w:t>aria</w:t>
            </w:r>
          </w:p>
        </w:tc>
        <w:tc>
          <w:tcPr>
            <w:tcW w:w="1200" w:type="dxa"/>
            <w:vMerge w:val="restart"/>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6067" w:type="dxa"/>
            <w:gridSpan w:val="5"/>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COMPROMISOS DE GASTOS ADQUIRIDOS CON CARGO AL PRESUPUESTO DEL EJERCICIO</w:t>
            </w:r>
          </w:p>
        </w:tc>
      </w:tr>
      <w:tr w:rsidR="00666909" w:rsidRPr="00210FFA" w:rsidTr="00210FFA">
        <w:tc>
          <w:tcPr>
            <w:tcW w:w="1429" w:type="dxa"/>
            <w:vMerge/>
            <w:shd w:val="clear" w:color="auto" w:fill="A4D86A"/>
            <w:vAlign w:val="center"/>
          </w:tcPr>
          <w:p w:rsidR="00666909" w:rsidRPr="00210FFA" w:rsidRDefault="00666909" w:rsidP="00210FFA">
            <w:pPr>
              <w:jc w:val="center"/>
              <w:rPr>
                <w:rFonts w:cs="Arial"/>
                <w:sz w:val="18"/>
                <w:szCs w:val="18"/>
                <w:lang w:eastAsia="es-ES"/>
              </w:rPr>
            </w:pPr>
          </w:p>
        </w:tc>
        <w:tc>
          <w:tcPr>
            <w:tcW w:w="1200" w:type="dxa"/>
            <w:vMerge/>
            <w:shd w:val="clear" w:color="auto" w:fill="A4D86A"/>
            <w:vAlign w:val="center"/>
          </w:tcPr>
          <w:p w:rsidR="00666909" w:rsidRPr="00210FFA" w:rsidRDefault="00666909" w:rsidP="00210FFA">
            <w:pPr>
              <w:jc w:val="center"/>
              <w:rPr>
                <w:rFonts w:cs="Arial"/>
                <w:sz w:val="16"/>
                <w:szCs w:val="16"/>
                <w:lang w:eastAsia="es-ES"/>
              </w:rPr>
            </w:pPr>
          </w:p>
        </w:tc>
        <w:tc>
          <w:tcPr>
            <w:tcW w:w="123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 202</w:t>
            </w:r>
            <w:r w:rsidR="002B0EC7">
              <w:rPr>
                <w:rFonts w:cs="Arial"/>
                <w:b/>
                <w:sz w:val="16"/>
                <w:szCs w:val="16"/>
                <w:lang w:eastAsia="es-ES"/>
              </w:rPr>
              <w:t>4</w:t>
            </w:r>
          </w:p>
        </w:tc>
        <w:tc>
          <w:tcPr>
            <w:tcW w:w="120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 202</w:t>
            </w:r>
            <w:r w:rsidR="002B0EC7">
              <w:rPr>
                <w:rFonts w:cs="Arial"/>
                <w:b/>
                <w:sz w:val="16"/>
                <w:szCs w:val="16"/>
                <w:lang w:eastAsia="es-ES"/>
              </w:rPr>
              <w:t>5</w:t>
            </w:r>
          </w:p>
        </w:tc>
        <w:tc>
          <w:tcPr>
            <w:tcW w:w="1124"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EERCICIO 202</w:t>
            </w:r>
            <w:r w:rsidR="002B0EC7">
              <w:rPr>
                <w:rFonts w:cs="Arial"/>
                <w:b/>
                <w:sz w:val="16"/>
                <w:szCs w:val="16"/>
                <w:lang w:eastAsia="es-ES"/>
              </w:rPr>
              <w:t>6</w:t>
            </w:r>
          </w:p>
        </w:tc>
        <w:tc>
          <w:tcPr>
            <w:tcW w:w="1063"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 202</w:t>
            </w:r>
            <w:r w:rsidR="002B0EC7">
              <w:rPr>
                <w:rFonts w:cs="Arial"/>
                <w:b/>
                <w:sz w:val="16"/>
                <w:szCs w:val="16"/>
                <w:lang w:eastAsia="es-ES"/>
              </w:rPr>
              <w:t>7</w:t>
            </w:r>
          </w:p>
        </w:tc>
        <w:tc>
          <w:tcPr>
            <w:tcW w:w="1438"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EJERCICIOS SUCESIVOS</w:t>
            </w:r>
          </w:p>
        </w:tc>
      </w:tr>
      <w:tr w:rsidR="00666909" w:rsidRPr="00210FFA" w:rsidTr="00210FFA">
        <w:tc>
          <w:tcPr>
            <w:tcW w:w="1429" w:type="dxa"/>
            <w:vAlign w:val="center"/>
          </w:tcPr>
          <w:p w:rsidR="00666909" w:rsidRPr="00210FFA" w:rsidRDefault="00666909" w:rsidP="00210FFA">
            <w:pPr>
              <w:jc w:val="center"/>
              <w:rPr>
                <w:rFonts w:cs="Arial"/>
                <w:sz w:val="18"/>
                <w:szCs w:val="18"/>
                <w:lang w:eastAsia="es-ES"/>
              </w:rPr>
            </w:pPr>
          </w:p>
        </w:tc>
        <w:tc>
          <w:tcPr>
            <w:tcW w:w="1200" w:type="dxa"/>
            <w:vAlign w:val="center"/>
          </w:tcPr>
          <w:p w:rsidR="00666909" w:rsidRPr="00210FFA" w:rsidRDefault="00666909" w:rsidP="00210FFA">
            <w:pPr>
              <w:jc w:val="center"/>
              <w:rPr>
                <w:rFonts w:cs="Arial"/>
                <w:sz w:val="16"/>
                <w:szCs w:val="16"/>
                <w:lang w:eastAsia="es-ES"/>
              </w:rPr>
            </w:pPr>
          </w:p>
        </w:tc>
        <w:tc>
          <w:tcPr>
            <w:tcW w:w="1236" w:type="dxa"/>
            <w:vAlign w:val="center"/>
          </w:tcPr>
          <w:p w:rsidR="00666909" w:rsidRPr="00210FFA" w:rsidRDefault="00666909" w:rsidP="00210FFA">
            <w:pPr>
              <w:jc w:val="center"/>
              <w:rPr>
                <w:rFonts w:cs="Arial"/>
                <w:b/>
                <w:sz w:val="16"/>
                <w:szCs w:val="16"/>
                <w:lang w:eastAsia="es-ES"/>
              </w:rPr>
            </w:pPr>
          </w:p>
        </w:tc>
        <w:tc>
          <w:tcPr>
            <w:tcW w:w="1206" w:type="dxa"/>
            <w:vAlign w:val="center"/>
          </w:tcPr>
          <w:p w:rsidR="00666909" w:rsidRPr="00210FFA" w:rsidRDefault="00666909" w:rsidP="00210FFA">
            <w:pPr>
              <w:jc w:val="center"/>
              <w:rPr>
                <w:rFonts w:cs="Arial"/>
                <w:b/>
                <w:sz w:val="16"/>
                <w:szCs w:val="16"/>
                <w:lang w:eastAsia="es-ES"/>
              </w:rPr>
            </w:pPr>
          </w:p>
        </w:tc>
        <w:tc>
          <w:tcPr>
            <w:tcW w:w="1124" w:type="dxa"/>
            <w:vAlign w:val="center"/>
          </w:tcPr>
          <w:p w:rsidR="00666909" w:rsidRPr="00210FFA" w:rsidRDefault="00666909" w:rsidP="00210FFA">
            <w:pPr>
              <w:jc w:val="center"/>
              <w:rPr>
                <w:rFonts w:cs="Arial"/>
                <w:b/>
                <w:sz w:val="16"/>
                <w:szCs w:val="16"/>
                <w:lang w:eastAsia="es-ES"/>
              </w:rPr>
            </w:pPr>
          </w:p>
        </w:tc>
        <w:tc>
          <w:tcPr>
            <w:tcW w:w="1063" w:type="dxa"/>
            <w:vAlign w:val="center"/>
          </w:tcPr>
          <w:p w:rsidR="00666909" w:rsidRPr="00210FFA" w:rsidRDefault="00666909" w:rsidP="00210FFA">
            <w:pPr>
              <w:jc w:val="center"/>
              <w:rPr>
                <w:rFonts w:cs="Arial"/>
                <w:b/>
                <w:sz w:val="16"/>
                <w:szCs w:val="16"/>
                <w:lang w:eastAsia="es-ES"/>
              </w:rPr>
            </w:pPr>
          </w:p>
        </w:tc>
        <w:tc>
          <w:tcPr>
            <w:tcW w:w="1438" w:type="dxa"/>
            <w:vAlign w:val="center"/>
          </w:tcPr>
          <w:p w:rsidR="00666909" w:rsidRPr="00210FFA" w:rsidRDefault="00666909" w:rsidP="00210FFA">
            <w:pPr>
              <w:jc w:val="center"/>
              <w:rPr>
                <w:rFonts w:cs="Arial"/>
                <w:b/>
                <w:sz w:val="16"/>
                <w:szCs w:val="16"/>
                <w:lang w:eastAsia="es-ES"/>
              </w:rPr>
            </w:pPr>
          </w:p>
        </w:tc>
      </w:tr>
      <w:tr w:rsidR="00666909" w:rsidRPr="00210FFA" w:rsidTr="00210FFA">
        <w:tc>
          <w:tcPr>
            <w:tcW w:w="2629" w:type="dxa"/>
            <w:gridSpan w:val="2"/>
            <w:shd w:val="clear" w:color="auto" w:fill="DAC3AD"/>
            <w:vAlign w:val="center"/>
          </w:tcPr>
          <w:p w:rsidR="00666909" w:rsidRPr="00210FFA" w:rsidRDefault="00666909" w:rsidP="00210FFA">
            <w:pPr>
              <w:jc w:val="center"/>
              <w:rPr>
                <w:b/>
                <w:color w:val="000000"/>
                <w:sz w:val="16"/>
                <w:szCs w:val="16"/>
              </w:rPr>
            </w:pPr>
            <w:r w:rsidRPr="00210FFA">
              <w:rPr>
                <w:rFonts w:cs="Arial"/>
                <w:b/>
                <w:sz w:val="18"/>
                <w:szCs w:val="18"/>
                <w:lang w:eastAsia="es-ES"/>
              </w:rPr>
              <w:t>TOTAL</w:t>
            </w:r>
          </w:p>
        </w:tc>
        <w:tc>
          <w:tcPr>
            <w:tcW w:w="1236" w:type="dxa"/>
            <w:shd w:val="clear" w:color="auto" w:fill="DAC3AD"/>
            <w:vAlign w:val="center"/>
          </w:tcPr>
          <w:p w:rsidR="00666909" w:rsidRPr="00210FFA" w:rsidRDefault="00666909" w:rsidP="00210FFA">
            <w:pPr>
              <w:jc w:val="center"/>
              <w:rPr>
                <w:rFonts w:cs="Arial"/>
                <w:b/>
                <w:sz w:val="18"/>
                <w:szCs w:val="18"/>
                <w:lang w:eastAsia="es-ES"/>
              </w:rPr>
            </w:pPr>
          </w:p>
        </w:tc>
        <w:tc>
          <w:tcPr>
            <w:tcW w:w="1206" w:type="dxa"/>
            <w:shd w:val="clear" w:color="auto" w:fill="DAC3AD"/>
            <w:vAlign w:val="center"/>
          </w:tcPr>
          <w:p w:rsidR="00666909" w:rsidRPr="00210FFA" w:rsidRDefault="00666909" w:rsidP="00210FFA">
            <w:pPr>
              <w:jc w:val="center"/>
              <w:rPr>
                <w:rFonts w:cs="Arial"/>
                <w:b/>
                <w:sz w:val="18"/>
                <w:szCs w:val="18"/>
                <w:lang w:eastAsia="es-ES"/>
              </w:rPr>
            </w:pPr>
          </w:p>
        </w:tc>
        <w:tc>
          <w:tcPr>
            <w:tcW w:w="1124" w:type="dxa"/>
            <w:shd w:val="clear" w:color="auto" w:fill="DAC3AD"/>
            <w:vAlign w:val="center"/>
          </w:tcPr>
          <w:p w:rsidR="00666909" w:rsidRPr="00210FFA" w:rsidRDefault="00666909" w:rsidP="00210FFA">
            <w:pPr>
              <w:jc w:val="center"/>
              <w:rPr>
                <w:rFonts w:cs="Arial"/>
                <w:b/>
                <w:sz w:val="18"/>
                <w:szCs w:val="18"/>
                <w:lang w:eastAsia="es-ES"/>
              </w:rPr>
            </w:pPr>
          </w:p>
        </w:tc>
        <w:tc>
          <w:tcPr>
            <w:tcW w:w="1063" w:type="dxa"/>
            <w:shd w:val="clear" w:color="auto" w:fill="DAC3AD"/>
            <w:vAlign w:val="center"/>
          </w:tcPr>
          <w:p w:rsidR="00666909" w:rsidRPr="00210FFA" w:rsidRDefault="00666909" w:rsidP="00210FFA">
            <w:pPr>
              <w:jc w:val="center"/>
              <w:rPr>
                <w:rFonts w:cs="Arial"/>
                <w:b/>
                <w:sz w:val="18"/>
                <w:szCs w:val="18"/>
                <w:lang w:eastAsia="es-ES"/>
              </w:rPr>
            </w:pPr>
          </w:p>
        </w:tc>
        <w:tc>
          <w:tcPr>
            <w:tcW w:w="1438" w:type="dxa"/>
            <w:shd w:val="clear" w:color="auto" w:fill="DAC3AD"/>
            <w:vAlign w:val="center"/>
          </w:tcPr>
          <w:p w:rsidR="00666909" w:rsidRPr="00210FFA" w:rsidRDefault="00666909" w:rsidP="00210FFA">
            <w:pPr>
              <w:jc w:val="center"/>
              <w:rPr>
                <w:rFonts w:cs="Arial"/>
                <w:b/>
                <w:sz w:val="18"/>
                <w:szCs w:val="18"/>
                <w:lang w:eastAsia="es-ES"/>
              </w:rPr>
            </w:pPr>
          </w:p>
        </w:tc>
      </w:tr>
    </w:tbl>
    <w:p w:rsidR="00666909" w:rsidRDefault="00666909" w:rsidP="00417924">
      <w:pPr>
        <w:rPr>
          <w:rFonts w:cs="Arial"/>
          <w:szCs w:val="22"/>
          <w:lang w:eastAsia="es-ES"/>
        </w:rPr>
      </w:pPr>
    </w:p>
    <w:p w:rsidR="00666909" w:rsidRPr="009D13A3" w:rsidRDefault="00666909" w:rsidP="009D13A3">
      <w:pPr>
        <w:jc w:val="center"/>
        <w:rPr>
          <w:rFonts w:cs="Arial"/>
          <w:b/>
          <w:szCs w:val="22"/>
          <w:lang w:eastAsia="es-ES"/>
        </w:rPr>
      </w:pPr>
      <w:r w:rsidRPr="009D13A3">
        <w:rPr>
          <w:rFonts w:cs="Arial"/>
          <w:b/>
          <w:szCs w:val="22"/>
          <w:lang w:eastAsia="es-ES"/>
        </w:rPr>
        <w:t>23.3.2. COMPROMISOS DE GASTO DE CARÁCTER PLURIANUAL QUE NO SE HAYAN PODIDO IMPUTAR AL PRESUPUESTO CORRIENTE</w:t>
      </w:r>
    </w:p>
    <w:p w:rsidR="00666909" w:rsidRPr="00DD3464" w:rsidRDefault="00666909" w:rsidP="009D13A3">
      <w:pPr>
        <w:rPr>
          <w:rFonts w:cs="Arial"/>
          <w:sz w:val="16"/>
          <w:szCs w:val="16"/>
          <w:lang w:eastAsia="es-ES"/>
        </w:rPr>
      </w:pPr>
    </w:p>
    <w:p w:rsidR="00666909" w:rsidRDefault="00666909" w:rsidP="009D13A3">
      <w:pPr>
        <w:rPr>
          <w:rFonts w:cs="Arial"/>
          <w:szCs w:val="22"/>
          <w:lang w:eastAsia="es-ES"/>
        </w:rPr>
      </w:pPr>
      <w:r w:rsidRPr="009D13A3">
        <w:rPr>
          <w:rFonts w:cs="Arial"/>
          <w:szCs w:val="22"/>
          <w:lang w:eastAsia="es-ES"/>
        </w:rPr>
        <w:t>Se informará sobre los compromisos de gasto de carácter plurianual que no se</w:t>
      </w:r>
      <w:r>
        <w:rPr>
          <w:rFonts w:cs="Arial"/>
          <w:szCs w:val="22"/>
          <w:lang w:eastAsia="es-ES"/>
        </w:rPr>
        <w:t xml:space="preserve"> </w:t>
      </w:r>
      <w:r w:rsidRPr="009D13A3">
        <w:rPr>
          <w:rFonts w:cs="Arial"/>
          <w:szCs w:val="22"/>
          <w:lang w:eastAsia="es-ES"/>
        </w:rPr>
        <w:t>hayan podido imputar al presupuesto corriente por falta de crédito adecuado o</w:t>
      </w:r>
      <w:r>
        <w:rPr>
          <w:rFonts w:cs="Arial"/>
          <w:szCs w:val="22"/>
          <w:lang w:eastAsia="es-ES"/>
        </w:rPr>
        <w:t xml:space="preserve"> </w:t>
      </w:r>
      <w:r w:rsidRPr="009D13A3">
        <w:rPr>
          <w:rFonts w:cs="Arial"/>
          <w:szCs w:val="22"/>
          <w:lang w:eastAsia="es-ES"/>
        </w:rPr>
        <w:t>suficiente y se encuentren en e</w:t>
      </w:r>
      <w:r>
        <w:rPr>
          <w:rFonts w:cs="Arial"/>
          <w:szCs w:val="22"/>
          <w:lang w:eastAsia="es-ES"/>
        </w:rPr>
        <w:t>sa situación a fin de ejercicio.</w:t>
      </w:r>
    </w:p>
    <w:p w:rsidR="00666909" w:rsidRPr="003C18F2" w:rsidRDefault="00666909" w:rsidP="009D13A3">
      <w:pPr>
        <w:rPr>
          <w:rFonts w:cs="Arial"/>
          <w:sz w:val="16"/>
          <w:szCs w:val="16"/>
          <w:lang w:eastAsia="es-ES"/>
        </w:rPr>
      </w:pPr>
    </w:p>
    <w:tbl>
      <w:tblPr>
        <w:tblW w:w="87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24"/>
        <w:gridCol w:w="2707"/>
        <w:gridCol w:w="2788"/>
      </w:tblGrid>
      <w:tr w:rsidR="00666909" w:rsidRPr="00210FFA" w:rsidTr="00210FFA">
        <w:tc>
          <w:tcPr>
            <w:tcW w:w="3224" w:type="dxa"/>
            <w:shd w:val="clear" w:color="auto" w:fill="A4D86A"/>
            <w:vAlign w:val="center"/>
          </w:tcPr>
          <w:p w:rsidR="00666909" w:rsidRPr="00210FFA" w:rsidRDefault="00666909" w:rsidP="00210FFA">
            <w:pPr>
              <w:jc w:val="center"/>
              <w:rPr>
                <w:rFonts w:cs="Arial"/>
                <w:b/>
                <w:sz w:val="15"/>
                <w:szCs w:val="15"/>
                <w:lang w:eastAsia="es-ES"/>
              </w:rPr>
            </w:pPr>
            <w:r w:rsidRPr="00210FFA">
              <w:rPr>
                <w:rFonts w:cs="Arial"/>
                <w:b/>
                <w:sz w:val="15"/>
                <w:szCs w:val="15"/>
                <w:lang w:eastAsia="es-ES"/>
              </w:rPr>
              <w:t>APLICACIÓN PRESUPUESTARIA A LA QUE DEBERÍA HABERSE IMPUTADO EL COMPROMISO</w:t>
            </w:r>
          </w:p>
        </w:tc>
        <w:tc>
          <w:tcPr>
            <w:tcW w:w="2707"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IMPORTE</w:t>
            </w:r>
          </w:p>
        </w:tc>
        <w:tc>
          <w:tcPr>
            <w:tcW w:w="2788"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NÚMERO DE OPERACONES INCLUIDAS EN CADA APLICACIÓN PRESUPESTARIA</w:t>
            </w:r>
          </w:p>
        </w:tc>
      </w:tr>
      <w:tr w:rsidR="00666909" w:rsidRPr="00210FFA" w:rsidTr="00210FFA">
        <w:tc>
          <w:tcPr>
            <w:tcW w:w="3224" w:type="dxa"/>
            <w:vAlign w:val="center"/>
          </w:tcPr>
          <w:p w:rsidR="00666909" w:rsidRPr="00210FFA" w:rsidRDefault="00666909" w:rsidP="00210FFA">
            <w:pPr>
              <w:jc w:val="center"/>
              <w:rPr>
                <w:rFonts w:cs="Arial"/>
                <w:sz w:val="18"/>
                <w:szCs w:val="18"/>
                <w:lang w:eastAsia="es-ES"/>
              </w:rPr>
            </w:pPr>
          </w:p>
        </w:tc>
        <w:tc>
          <w:tcPr>
            <w:tcW w:w="2707" w:type="dxa"/>
            <w:vAlign w:val="center"/>
          </w:tcPr>
          <w:p w:rsidR="00666909" w:rsidRPr="00210FFA" w:rsidRDefault="00666909" w:rsidP="00210FFA">
            <w:pPr>
              <w:jc w:val="center"/>
              <w:rPr>
                <w:rFonts w:cs="Arial"/>
                <w:sz w:val="16"/>
                <w:szCs w:val="16"/>
                <w:lang w:eastAsia="es-ES"/>
              </w:rPr>
            </w:pPr>
          </w:p>
        </w:tc>
        <w:tc>
          <w:tcPr>
            <w:tcW w:w="2788" w:type="dxa"/>
            <w:vAlign w:val="center"/>
          </w:tcPr>
          <w:p w:rsidR="00666909" w:rsidRPr="00210FFA" w:rsidRDefault="00666909" w:rsidP="00210FFA">
            <w:pPr>
              <w:jc w:val="center"/>
              <w:rPr>
                <w:rFonts w:cs="Arial"/>
                <w:sz w:val="18"/>
                <w:szCs w:val="18"/>
                <w:lang w:eastAsia="es-ES"/>
              </w:rPr>
            </w:pPr>
          </w:p>
        </w:tc>
      </w:tr>
    </w:tbl>
    <w:p w:rsidR="00666909" w:rsidRPr="003C18F2" w:rsidRDefault="00666909" w:rsidP="009D13A3">
      <w:pPr>
        <w:rPr>
          <w:rFonts w:cs="Arial"/>
          <w:sz w:val="16"/>
          <w:szCs w:val="16"/>
          <w:lang w:eastAsia="es-ES"/>
        </w:rPr>
      </w:pPr>
    </w:p>
    <w:p w:rsidR="00666909" w:rsidRPr="003C18F2" w:rsidRDefault="00666909" w:rsidP="003C18F2">
      <w:pPr>
        <w:rPr>
          <w:rFonts w:cs="Arial"/>
          <w:szCs w:val="22"/>
          <w:lang w:eastAsia="es-ES"/>
        </w:rPr>
      </w:pPr>
      <w:r w:rsidRPr="003C18F2">
        <w:rPr>
          <w:rFonts w:cs="Arial"/>
          <w:szCs w:val="22"/>
          <w:lang w:eastAsia="es-ES"/>
        </w:rPr>
        <w:t xml:space="preserve">No existen a 31 de diciembre compromisos de gastos </w:t>
      </w:r>
      <w:r>
        <w:rPr>
          <w:rFonts w:cs="Arial"/>
          <w:szCs w:val="22"/>
          <w:lang w:eastAsia="es-ES"/>
        </w:rPr>
        <w:t>de carácter plurianual que no se hayan podido imputar al presupuesto corriente</w:t>
      </w:r>
      <w:r w:rsidRPr="003C18F2">
        <w:rPr>
          <w:rFonts w:cs="Arial"/>
          <w:szCs w:val="22"/>
          <w:lang w:eastAsia="es-ES"/>
        </w:rPr>
        <w:t>.</w:t>
      </w:r>
    </w:p>
    <w:p w:rsidR="00666909" w:rsidRDefault="00666909">
      <w:pPr>
        <w:jc w:val="left"/>
        <w:rPr>
          <w:rFonts w:cs="Arial"/>
          <w:szCs w:val="22"/>
          <w:lang w:eastAsia="es-ES"/>
        </w:rPr>
      </w:pPr>
      <w:r>
        <w:rPr>
          <w:rFonts w:cs="Arial"/>
          <w:szCs w:val="22"/>
          <w:lang w:eastAsia="es-ES"/>
        </w:rPr>
        <w:br w:type="page"/>
      </w:r>
    </w:p>
    <w:p w:rsidR="00666909" w:rsidRDefault="00666909" w:rsidP="009D13A3">
      <w:pPr>
        <w:rPr>
          <w:rFonts w:cs="Arial"/>
          <w:b/>
          <w:szCs w:val="22"/>
          <w:lang w:eastAsia="es-ES"/>
        </w:rPr>
      </w:pPr>
      <w:r w:rsidRPr="009D13A3">
        <w:rPr>
          <w:rFonts w:cs="Arial"/>
          <w:b/>
          <w:szCs w:val="22"/>
          <w:lang w:eastAsia="es-ES"/>
        </w:rPr>
        <w:lastRenderedPageBreak/>
        <w:t>23.4 INFORMACIÓN PRESUPUESTARIA CON GASTO DE</w:t>
      </w:r>
      <w:r>
        <w:rPr>
          <w:rFonts w:cs="Arial"/>
          <w:b/>
          <w:szCs w:val="22"/>
          <w:lang w:eastAsia="es-ES"/>
        </w:rPr>
        <w:t xml:space="preserve"> </w:t>
      </w:r>
      <w:r w:rsidRPr="009D13A3">
        <w:rPr>
          <w:rFonts w:cs="Arial"/>
          <w:b/>
          <w:szCs w:val="22"/>
          <w:lang w:eastAsia="es-ES"/>
        </w:rPr>
        <w:t>FINANCIACIÓN AFECTADA</w:t>
      </w:r>
    </w:p>
    <w:p w:rsidR="00666909" w:rsidRDefault="00666909" w:rsidP="009D13A3">
      <w:pPr>
        <w:rPr>
          <w:rFonts w:cs="Arial"/>
          <w:b/>
          <w:szCs w:val="22"/>
          <w:lang w:eastAsia="es-ES"/>
        </w:rPr>
      </w:pPr>
    </w:p>
    <w:p w:rsidR="00666909" w:rsidRPr="00791F67" w:rsidRDefault="00666909" w:rsidP="009D13A3">
      <w:pPr>
        <w:rPr>
          <w:rFonts w:cs="Arial"/>
          <w:i/>
          <w:szCs w:val="22"/>
          <w:lang w:eastAsia="es-ES"/>
        </w:rPr>
      </w:pPr>
      <w:r>
        <w:rPr>
          <w:rFonts w:cs="Arial"/>
          <w:szCs w:val="22"/>
          <w:lang w:eastAsia="es-ES"/>
        </w:rPr>
        <w:t xml:space="preserve">La Entidad debe informar para cada GFA de </w:t>
      </w:r>
      <w:r w:rsidRPr="00791F67">
        <w:rPr>
          <w:rFonts w:cs="Arial"/>
          <w:i/>
          <w:szCs w:val="22"/>
          <w:lang w:eastAsia="es-ES"/>
        </w:rPr>
        <w:t>las desviaciones de financiación por agente financiador</w:t>
      </w:r>
      <w:r>
        <w:rPr>
          <w:rFonts w:cs="Arial"/>
          <w:szCs w:val="22"/>
          <w:lang w:eastAsia="es-ES"/>
        </w:rPr>
        <w:t xml:space="preserve"> y de </w:t>
      </w:r>
      <w:r w:rsidRPr="00791F67">
        <w:rPr>
          <w:rFonts w:cs="Arial"/>
          <w:i/>
          <w:szCs w:val="22"/>
          <w:lang w:eastAsia="es-ES"/>
        </w:rPr>
        <w:t>la gestión del gasto presupuestario.</w:t>
      </w:r>
    </w:p>
    <w:p w:rsidR="00666909" w:rsidRPr="00D00382" w:rsidRDefault="00666909" w:rsidP="009D13A3">
      <w:pPr>
        <w:rPr>
          <w:rFonts w:cs="Arial"/>
          <w:b/>
          <w:szCs w:val="22"/>
          <w:lang w:eastAsia="es-ES"/>
        </w:rPr>
      </w:pPr>
    </w:p>
    <w:p w:rsidR="00666909" w:rsidRPr="007A6177" w:rsidRDefault="00666909" w:rsidP="007A6177">
      <w:pPr>
        <w:jc w:val="center"/>
        <w:rPr>
          <w:rFonts w:cs="Arial"/>
          <w:b/>
          <w:szCs w:val="22"/>
          <w:lang w:eastAsia="es-ES"/>
        </w:rPr>
      </w:pPr>
      <w:r w:rsidRPr="007A6177">
        <w:rPr>
          <w:rFonts w:cs="Arial"/>
          <w:b/>
          <w:szCs w:val="22"/>
          <w:lang w:eastAsia="es-ES"/>
        </w:rPr>
        <w:t>23.4.1 Desviaciones de financiación por agente financiador</w:t>
      </w:r>
    </w:p>
    <w:p w:rsidR="00666909" w:rsidRPr="00D00382" w:rsidRDefault="00666909" w:rsidP="00417924">
      <w:pPr>
        <w:rPr>
          <w:rFonts w:cs="Arial"/>
          <w:szCs w:val="22"/>
          <w:lang w:eastAsia="es-ES"/>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9"/>
        <w:gridCol w:w="1134"/>
        <w:gridCol w:w="1276"/>
        <w:gridCol w:w="1417"/>
        <w:gridCol w:w="993"/>
        <w:gridCol w:w="991"/>
        <w:gridCol w:w="992"/>
        <w:gridCol w:w="992"/>
        <w:gridCol w:w="993"/>
      </w:tblGrid>
      <w:tr w:rsidR="00666909" w:rsidRPr="00210FFA" w:rsidTr="00210FFA">
        <w:tc>
          <w:tcPr>
            <w:tcW w:w="959" w:type="dxa"/>
            <w:vMerge w:val="restart"/>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CÓDIGO DE GASTO</w:t>
            </w:r>
          </w:p>
        </w:tc>
        <w:tc>
          <w:tcPr>
            <w:tcW w:w="1134" w:type="dxa"/>
            <w:vMerge w:val="restart"/>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2693" w:type="dxa"/>
            <w:gridSpan w:val="2"/>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AGENTE FINANCIADOR</w:t>
            </w:r>
          </w:p>
        </w:tc>
        <w:tc>
          <w:tcPr>
            <w:tcW w:w="993" w:type="dxa"/>
            <w:vMerge w:val="restart"/>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COEFICIEN-TE DE FINANCIA-CIÓN</w:t>
            </w:r>
          </w:p>
        </w:tc>
        <w:tc>
          <w:tcPr>
            <w:tcW w:w="1983" w:type="dxa"/>
            <w:gridSpan w:val="2"/>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DESVIACIONES DEL EJERCICIO</w:t>
            </w:r>
          </w:p>
        </w:tc>
        <w:tc>
          <w:tcPr>
            <w:tcW w:w="1985" w:type="dxa"/>
            <w:gridSpan w:val="2"/>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DESVIACIONES ACUMULADAS</w:t>
            </w:r>
          </w:p>
        </w:tc>
      </w:tr>
      <w:tr w:rsidR="00666909" w:rsidRPr="00210FFA" w:rsidTr="00210FFA">
        <w:tc>
          <w:tcPr>
            <w:tcW w:w="959" w:type="dxa"/>
            <w:vMerge/>
            <w:shd w:val="clear" w:color="auto" w:fill="A4D86A"/>
            <w:vAlign w:val="center"/>
          </w:tcPr>
          <w:p w:rsidR="00666909" w:rsidRPr="00210FFA" w:rsidRDefault="00666909" w:rsidP="00210FFA">
            <w:pPr>
              <w:jc w:val="center"/>
              <w:rPr>
                <w:rFonts w:cs="Arial"/>
                <w:sz w:val="16"/>
                <w:szCs w:val="16"/>
                <w:lang w:eastAsia="es-ES"/>
              </w:rPr>
            </w:pPr>
          </w:p>
        </w:tc>
        <w:tc>
          <w:tcPr>
            <w:tcW w:w="1134" w:type="dxa"/>
            <w:vMerge/>
            <w:shd w:val="clear" w:color="auto" w:fill="A4D86A"/>
            <w:vAlign w:val="center"/>
          </w:tcPr>
          <w:p w:rsidR="00666909" w:rsidRPr="00210FFA" w:rsidRDefault="00666909" w:rsidP="00210FFA">
            <w:pPr>
              <w:jc w:val="center"/>
              <w:rPr>
                <w:rFonts w:cs="Arial"/>
                <w:sz w:val="16"/>
                <w:szCs w:val="16"/>
                <w:lang w:eastAsia="es-ES"/>
              </w:rPr>
            </w:pPr>
          </w:p>
        </w:tc>
        <w:tc>
          <w:tcPr>
            <w:tcW w:w="127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TERCERO</w:t>
            </w:r>
          </w:p>
        </w:tc>
        <w:tc>
          <w:tcPr>
            <w:tcW w:w="1417"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APLICACIÓN PRESUPUESTARIA</w:t>
            </w:r>
          </w:p>
        </w:tc>
        <w:tc>
          <w:tcPr>
            <w:tcW w:w="993" w:type="dxa"/>
            <w:vMerge/>
            <w:shd w:val="clear" w:color="auto" w:fill="A4D86A"/>
            <w:vAlign w:val="center"/>
          </w:tcPr>
          <w:p w:rsidR="00666909" w:rsidRPr="00210FFA" w:rsidRDefault="00666909" w:rsidP="00210FFA">
            <w:pPr>
              <w:jc w:val="center"/>
              <w:rPr>
                <w:rFonts w:cs="Arial"/>
                <w:sz w:val="16"/>
                <w:szCs w:val="16"/>
                <w:lang w:eastAsia="es-ES"/>
              </w:rPr>
            </w:pPr>
          </w:p>
        </w:tc>
        <w:tc>
          <w:tcPr>
            <w:tcW w:w="991"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POSITIVAS</w:t>
            </w:r>
          </w:p>
        </w:tc>
        <w:tc>
          <w:tcPr>
            <w:tcW w:w="992"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NEGATIVAS</w:t>
            </w:r>
          </w:p>
        </w:tc>
        <w:tc>
          <w:tcPr>
            <w:tcW w:w="992"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POSITIVAS</w:t>
            </w:r>
          </w:p>
        </w:tc>
        <w:tc>
          <w:tcPr>
            <w:tcW w:w="993"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NEGATIVAS</w:t>
            </w:r>
          </w:p>
        </w:tc>
      </w:tr>
      <w:tr w:rsidR="00666909" w:rsidRPr="00210FFA" w:rsidTr="00210FFA">
        <w:tc>
          <w:tcPr>
            <w:tcW w:w="959" w:type="dxa"/>
            <w:vAlign w:val="center"/>
          </w:tcPr>
          <w:p w:rsidR="00666909" w:rsidRPr="00210FFA" w:rsidRDefault="00666909" w:rsidP="00210FFA">
            <w:pPr>
              <w:jc w:val="center"/>
              <w:rPr>
                <w:rFonts w:cs="Arial"/>
                <w:sz w:val="18"/>
                <w:szCs w:val="18"/>
                <w:lang w:eastAsia="es-ES"/>
              </w:rPr>
            </w:pPr>
          </w:p>
        </w:tc>
        <w:tc>
          <w:tcPr>
            <w:tcW w:w="1134" w:type="dxa"/>
            <w:vAlign w:val="center"/>
          </w:tcPr>
          <w:p w:rsidR="00666909" w:rsidRPr="00210FFA" w:rsidRDefault="00666909" w:rsidP="00210FFA">
            <w:pPr>
              <w:jc w:val="center"/>
              <w:rPr>
                <w:rFonts w:cs="Arial"/>
                <w:sz w:val="18"/>
                <w:szCs w:val="18"/>
                <w:lang w:eastAsia="es-ES"/>
              </w:rPr>
            </w:pPr>
          </w:p>
        </w:tc>
        <w:tc>
          <w:tcPr>
            <w:tcW w:w="1276" w:type="dxa"/>
            <w:vAlign w:val="center"/>
          </w:tcPr>
          <w:p w:rsidR="00666909" w:rsidRPr="00210FFA" w:rsidRDefault="00666909" w:rsidP="00210FFA">
            <w:pPr>
              <w:jc w:val="center"/>
              <w:rPr>
                <w:rFonts w:cs="Arial"/>
                <w:sz w:val="18"/>
                <w:szCs w:val="18"/>
                <w:lang w:eastAsia="es-ES"/>
              </w:rPr>
            </w:pPr>
          </w:p>
        </w:tc>
        <w:tc>
          <w:tcPr>
            <w:tcW w:w="1417" w:type="dxa"/>
            <w:vAlign w:val="center"/>
          </w:tcPr>
          <w:p w:rsidR="00666909" w:rsidRPr="00210FFA" w:rsidRDefault="00666909" w:rsidP="00210FFA">
            <w:pPr>
              <w:jc w:val="center"/>
              <w:rPr>
                <w:rFonts w:cs="Arial"/>
                <w:sz w:val="18"/>
                <w:szCs w:val="18"/>
                <w:lang w:eastAsia="es-ES"/>
              </w:rPr>
            </w:pPr>
          </w:p>
        </w:tc>
        <w:tc>
          <w:tcPr>
            <w:tcW w:w="993" w:type="dxa"/>
            <w:vAlign w:val="center"/>
          </w:tcPr>
          <w:p w:rsidR="00666909" w:rsidRPr="00210FFA" w:rsidRDefault="00666909" w:rsidP="00210FFA">
            <w:pPr>
              <w:jc w:val="center"/>
              <w:rPr>
                <w:rFonts w:cs="Arial"/>
                <w:sz w:val="18"/>
                <w:szCs w:val="18"/>
                <w:lang w:eastAsia="es-ES"/>
              </w:rPr>
            </w:pPr>
          </w:p>
        </w:tc>
        <w:tc>
          <w:tcPr>
            <w:tcW w:w="991" w:type="dxa"/>
            <w:vAlign w:val="center"/>
          </w:tcPr>
          <w:p w:rsidR="00666909" w:rsidRPr="00210FFA" w:rsidRDefault="00666909" w:rsidP="00210FFA">
            <w:pPr>
              <w:jc w:val="center"/>
              <w:rPr>
                <w:rFonts w:cs="Arial"/>
                <w:sz w:val="18"/>
                <w:szCs w:val="18"/>
                <w:lang w:eastAsia="es-ES"/>
              </w:rPr>
            </w:pPr>
          </w:p>
        </w:tc>
        <w:tc>
          <w:tcPr>
            <w:tcW w:w="992" w:type="dxa"/>
            <w:vAlign w:val="center"/>
          </w:tcPr>
          <w:p w:rsidR="00666909" w:rsidRPr="00210FFA" w:rsidRDefault="00666909" w:rsidP="00210FFA">
            <w:pPr>
              <w:jc w:val="center"/>
              <w:rPr>
                <w:rFonts w:cs="Arial"/>
                <w:sz w:val="18"/>
                <w:szCs w:val="18"/>
                <w:lang w:eastAsia="es-ES"/>
              </w:rPr>
            </w:pPr>
          </w:p>
        </w:tc>
        <w:tc>
          <w:tcPr>
            <w:tcW w:w="992" w:type="dxa"/>
            <w:vAlign w:val="center"/>
          </w:tcPr>
          <w:p w:rsidR="00666909" w:rsidRPr="00210FFA" w:rsidRDefault="00666909" w:rsidP="00210FFA">
            <w:pPr>
              <w:jc w:val="center"/>
              <w:rPr>
                <w:rFonts w:cs="Arial"/>
                <w:sz w:val="18"/>
                <w:szCs w:val="18"/>
                <w:lang w:eastAsia="es-ES"/>
              </w:rPr>
            </w:pPr>
          </w:p>
        </w:tc>
        <w:tc>
          <w:tcPr>
            <w:tcW w:w="993" w:type="dxa"/>
            <w:vAlign w:val="center"/>
          </w:tcPr>
          <w:p w:rsidR="00666909" w:rsidRPr="00210FFA" w:rsidRDefault="00666909" w:rsidP="00210FFA">
            <w:pPr>
              <w:jc w:val="center"/>
              <w:rPr>
                <w:rFonts w:cs="Arial"/>
                <w:sz w:val="18"/>
                <w:szCs w:val="18"/>
                <w:lang w:eastAsia="es-ES"/>
              </w:rPr>
            </w:pPr>
          </w:p>
        </w:tc>
      </w:tr>
    </w:tbl>
    <w:p w:rsidR="00666909" w:rsidRPr="00D00382" w:rsidRDefault="00666909" w:rsidP="00417924">
      <w:pPr>
        <w:rPr>
          <w:rFonts w:cs="Arial"/>
          <w:szCs w:val="22"/>
          <w:lang w:eastAsia="es-ES"/>
        </w:rPr>
      </w:pPr>
    </w:p>
    <w:p w:rsidR="00666909" w:rsidRPr="00FD5972" w:rsidRDefault="00666909" w:rsidP="00677A32">
      <w:pPr>
        <w:jc w:val="center"/>
        <w:rPr>
          <w:rFonts w:cs="Arial"/>
          <w:b/>
          <w:szCs w:val="22"/>
          <w:lang w:eastAsia="es-ES"/>
        </w:rPr>
      </w:pPr>
      <w:r w:rsidRPr="00FD5972">
        <w:rPr>
          <w:rFonts w:cs="Arial"/>
          <w:b/>
          <w:szCs w:val="22"/>
          <w:lang w:eastAsia="es-ES"/>
        </w:rPr>
        <w:t>23.4.2 Gestión del gasto presupuestario</w:t>
      </w:r>
    </w:p>
    <w:p w:rsidR="00666909" w:rsidRPr="00D00382" w:rsidRDefault="00666909" w:rsidP="00417924">
      <w:pPr>
        <w:rPr>
          <w:rFonts w:cs="Arial"/>
          <w:szCs w:val="22"/>
          <w:lang w:eastAsia="es-ES"/>
        </w:rPr>
      </w:pPr>
    </w:p>
    <w:tbl>
      <w:tblPr>
        <w:tblW w:w="88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
        <w:gridCol w:w="1452"/>
        <w:gridCol w:w="996"/>
        <w:gridCol w:w="1839"/>
        <w:gridCol w:w="1313"/>
        <w:gridCol w:w="1246"/>
        <w:gridCol w:w="1062"/>
      </w:tblGrid>
      <w:tr w:rsidR="00666909" w:rsidRPr="00210FFA" w:rsidTr="00210FFA">
        <w:tc>
          <w:tcPr>
            <w:tcW w:w="924"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CÓDIGO DE GASTO</w:t>
            </w:r>
          </w:p>
        </w:tc>
        <w:tc>
          <w:tcPr>
            <w:tcW w:w="1452"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DESCRIPCIÓN</w:t>
            </w:r>
          </w:p>
        </w:tc>
        <w:tc>
          <w:tcPr>
            <w:tcW w:w="99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GASTO PREVISTO</w:t>
            </w:r>
          </w:p>
        </w:tc>
        <w:tc>
          <w:tcPr>
            <w:tcW w:w="1839"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OBLIGACIONES RECONOCIDAS EN EJERCICIOS ANTERIORES</w:t>
            </w:r>
          </w:p>
        </w:tc>
        <w:tc>
          <w:tcPr>
            <w:tcW w:w="1313"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 xml:space="preserve">OBLIGACIONES RECONOCIDAS EN EL EJERCICIO </w:t>
            </w:r>
          </w:p>
        </w:tc>
        <w:tc>
          <w:tcPr>
            <w:tcW w:w="1246"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TOTAL OBLIGACIONES RECONOCIDAS</w:t>
            </w:r>
          </w:p>
        </w:tc>
        <w:tc>
          <w:tcPr>
            <w:tcW w:w="1062" w:type="dxa"/>
            <w:shd w:val="clear" w:color="auto" w:fill="A4D86A"/>
            <w:vAlign w:val="center"/>
          </w:tcPr>
          <w:p w:rsidR="00666909" w:rsidRPr="00210FFA" w:rsidRDefault="00666909" w:rsidP="00210FFA">
            <w:pPr>
              <w:jc w:val="center"/>
              <w:rPr>
                <w:rFonts w:cs="Arial"/>
                <w:b/>
                <w:sz w:val="16"/>
                <w:szCs w:val="16"/>
                <w:lang w:eastAsia="es-ES"/>
              </w:rPr>
            </w:pPr>
            <w:r w:rsidRPr="00210FFA">
              <w:rPr>
                <w:rFonts w:cs="Arial"/>
                <w:b/>
                <w:sz w:val="16"/>
                <w:szCs w:val="16"/>
                <w:lang w:eastAsia="es-ES"/>
              </w:rPr>
              <w:t>GASTO PENDIENTE</w:t>
            </w:r>
          </w:p>
        </w:tc>
      </w:tr>
      <w:tr w:rsidR="00666909" w:rsidRPr="00210FFA" w:rsidTr="00210FFA">
        <w:tc>
          <w:tcPr>
            <w:tcW w:w="924" w:type="dxa"/>
          </w:tcPr>
          <w:p w:rsidR="00666909" w:rsidRPr="00210FFA" w:rsidRDefault="00666909" w:rsidP="00417924">
            <w:pPr>
              <w:rPr>
                <w:rFonts w:cs="Arial"/>
                <w:szCs w:val="22"/>
                <w:lang w:eastAsia="es-ES"/>
              </w:rPr>
            </w:pPr>
          </w:p>
        </w:tc>
        <w:tc>
          <w:tcPr>
            <w:tcW w:w="1452" w:type="dxa"/>
          </w:tcPr>
          <w:p w:rsidR="00666909" w:rsidRPr="00210FFA" w:rsidRDefault="00666909" w:rsidP="00417924">
            <w:pPr>
              <w:rPr>
                <w:rFonts w:cs="Arial"/>
                <w:szCs w:val="22"/>
                <w:lang w:eastAsia="es-ES"/>
              </w:rPr>
            </w:pPr>
          </w:p>
        </w:tc>
        <w:tc>
          <w:tcPr>
            <w:tcW w:w="996" w:type="dxa"/>
          </w:tcPr>
          <w:p w:rsidR="00666909" w:rsidRPr="00210FFA" w:rsidRDefault="00666909" w:rsidP="00417924">
            <w:pPr>
              <w:rPr>
                <w:rFonts w:cs="Arial"/>
                <w:szCs w:val="22"/>
                <w:lang w:eastAsia="es-ES"/>
              </w:rPr>
            </w:pPr>
          </w:p>
        </w:tc>
        <w:tc>
          <w:tcPr>
            <w:tcW w:w="1839" w:type="dxa"/>
          </w:tcPr>
          <w:p w:rsidR="00666909" w:rsidRPr="00210FFA" w:rsidRDefault="00666909" w:rsidP="00417924">
            <w:pPr>
              <w:rPr>
                <w:rFonts w:cs="Arial"/>
                <w:szCs w:val="22"/>
                <w:lang w:eastAsia="es-ES"/>
              </w:rPr>
            </w:pPr>
          </w:p>
        </w:tc>
        <w:tc>
          <w:tcPr>
            <w:tcW w:w="1313" w:type="dxa"/>
          </w:tcPr>
          <w:p w:rsidR="00666909" w:rsidRPr="00210FFA" w:rsidRDefault="00666909" w:rsidP="00417924">
            <w:pPr>
              <w:rPr>
                <w:rFonts w:cs="Arial"/>
                <w:szCs w:val="22"/>
                <w:lang w:eastAsia="es-ES"/>
              </w:rPr>
            </w:pPr>
          </w:p>
        </w:tc>
        <w:tc>
          <w:tcPr>
            <w:tcW w:w="1246" w:type="dxa"/>
          </w:tcPr>
          <w:p w:rsidR="00666909" w:rsidRPr="00210FFA" w:rsidRDefault="00666909" w:rsidP="00417924">
            <w:pPr>
              <w:rPr>
                <w:rFonts w:cs="Arial"/>
                <w:szCs w:val="22"/>
                <w:lang w:eastAsia="es-ES"/>
              </w:rPr>
            </w:pPr>
          </w:p>
        </w:tc>
        <w:tc>
          <w:tcPr>
            <w:tcW w:w="1062" w:type="dxa"/>
          </w:tcPr>
          <w:p w:rsidR="00666909" w:rsidRPr="00210FFA" w:rsidRDefault="00666909" w:rsidP="00417924">
            <w:pPr>
              <w:rPr>
                <w:rFonts w:cs="Arial"/>
                <w:szCs w:val="22"/>
                <w:lang w:eastAsia="es-ES"/>
              </w:rPr>
            </w:pPr>
          </w:p>
        </w:tc>
      </w:tr>
    </w:tbl>
    <w:p w:rsidR="00666909" w:rsidRDefault="00666909" w:rsidP="00417924">
      <w:pPr>
        <w:rPr>
          <w:rFonts w:cs="Arial"/>
          <w:szCs w:val="22"/>
          <w:lang w:eastAsia="es-ES"/>
        </w:rPr>
      </w:pPr>
    </w:p>
    <w:p w:rsidR="00666909" w:rsidRDefault="00666909" w:rsidP="00B203CE">
      <w:pPr>
        <w:rPr>
          <w:rFonts w:cs="Arial"/>
          <w:szCs w:val="22"/>
          <w:lang w:eastAsia="es-ES"/>
        </w:rPr>
      </w:pPr>
      <w:r>
        <w:rPr>
          <w:rFonts w:cs="Arial"/>
          <w:szCs w:val="22"/>
          <w:lang w:eastAsia="es-ES"/>
        </w:rPr>
        <w:t>A los efectos de la información a suministrar en los cuadros anteriores hay que tener en cuenta los siguientes conceptos:</w:t>
      </w:r>
    </w:p>
    <w:p w:rsidR="00666909" w:rsidRPr="00B203CE" w:rsidRDefault="00666909" w:rsidP="00B203CE">
      <w:pPr>
        <w:rPr>
          <w:rFonts w:cs="Arial"/>
          <w:szCs w:val="22"/>
          <w:lang w:eastAsia="es-ES"/>
        </w:rPr>
      </w:pPr>
    </w:p>
    <w:p w:rsidR="00666909" w:rsidRPr="004D777C" w:rsidRDefault="00666909" w:rsidP="00B203CE">
      <w:pPr>
        <w:rPr>
          <w:rFonts w:cs="Arial"/>
          <w:szCs w:val="22"/>
          <w:lang w:eastAsia="es-ES"/>
        </w:rPr>
      </w:pPr>
      <w:r w:rsidRPr="00B203CE">
        <w:rPr>
          <w:rFonts w:cs="Arial"/>
          <w:b/>
          <w:i/>
          <w:szCs w:val="22"/>
          <w:lang w:eastAsia="es-ES"/>
        </w:rPr>
        <w:t>Gasto con financiación afectada</w:t>
      </w:r>
      <w:r>
        <w:rPr>
          <w:rFonts w:cs="Arial"/>
          <w:szCs w:val="22"/>
          <w:lang w:eastAsia="es-ES"/>
        </w:rPr>
        <w:t xml:space="preserve"> (GFA), es aquel gasto presupuestario que se financia en todo o en parte, con recursos presupuestarios concretos que en caso de no realizarse el gasto no podrían percibirse o si se hubieran percibido deberían reintegrarse a los agentes que los aportaron</w:t>
      </w:r>
    </w:p>
    <w:p w:rsidR="00666909" w:rsidRDefault="00666909" w:rsidP="00417924">
      <w:pPr>
        <w:rPr>
          <w:rFonts w:cs="Arial"/>
          <w:szCs w:val="22"/>
          <w:lang w:eastAsia="es-ES"/>
        </w:rPr>
      </w:pPr>
    </w:p>
    <w:p w:rsidR="00666909" w:rsidRDefault="00666909" w:rsidP="00417924">
      <w:pPr>
        <w:rPr>
          <w:rFonts w:cs="Arial"/>
          <w:szCs w:val="22"/>
          <w:lang w:eastAsia="es-ES"/>
        </w:rPr>
      </w:pPr>
      <w:r>
        <w:rPr>
          <w:rFonts w:cs="Arial"/>
          <w:b/>
          <w:i/>
          <w:szCs w:val="22"/>
          <w:lang w:eastAsia="es-ES"/>
        </w:rPr>
        <w:t>Agente financiador:</w:t>
      </w:r>
      <w:r>
        <w:rPr>
          <w:rFonts w:cs="Arial"/>
          <w:szCs w:val="22"/>
          <w:lang w:eastAsia="es-ES"/>
        </w:rPr>
        <w:t xml:space="preserve"> se considera como tal a cada uno de los terceros de los que procede cada uno de los recursos afectados. Es decir, el agente financiador viene dado por la combinación del tercero y la aplicación presupuestaria que corresponda a cada uno de los recursos que él aporta.</w:t>
      </w:r>
    </w:p>
    <w:p w:rsidR="00666909" w:rsidRDefault="00666909" w:rsidP="00417924">
      <w:pPr>
        <w:rPr>
          <w:rFonts w:cs="Arial"/>
          <w:szCs w:val="22"/>
          <w:lang w:eastAsia="es-ES"/>
        </w:rPr>
      </w:pPr>
    </w:p>
    <w:p w:rsidR="00666909" w:rsidRDefault="00666909" w:rsidP="00417924">
      <w:pPr>
        <w:rPr>
          <w:rFonts w:cs="Arial"/>
          <w:szCs w:val="22"/>
          <w:lang w:eastAsia="es-ES"/>
        </w:rPr>
      </w:pPr>
      <w:r>
        <w:rPr>
          <w:rFonts w:cs="Arial"/>
          <w:b/>
          <w:i/>
          <w:szCs w:val="22"/>
          <w:lang w:eastAsia="es-ES"/>
        </w:rPr>
        <w:t>El coeficiente de financiación por agente,</w:t>
      </w:r>
      <w:r>
        <w:rPr>
          <w:rFonts w:cs="Arial"/>
          <w:i/>
          <w:szCs w:val="22"/>
          <w:lang w:eastAsia="es-ES"/>
        </w:rPr>
        <w:t xml:space="preserve"> </w:t>
      </w:r>
      <w:r>
        <w:rPr>
          <w:rFonts w:cs="Arial"/>
          <w:szCs w:val="22"/>
          <w:lang w:eastAsia="es-ES"/>
        </w:rPr>
        <w:t>a fin de ejercicio, es el resultado de dividir los ingresos presupuestarios relativos al agente financiador (reconocidos y a reconocer) por el importe del gasto presupuestario (realizado y a realizar).</w:t>
      </w:r>
    </w:p>
    <w:p w:rsidR="00666909" w:rsidRPr="00D00382" w:rsidRDefault="00666909" w:rsidP="00417924">
      <w:pPr>
        <w:rPr>
          <w:rFonts w:cs="Arial"/>
          <w:szCs w:val="22"/>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61"/>
      </w:tblGrid>
      <w:tr w:rsidR="00666909" w:rsidRPr="00210FFA" w:rsidTr="00210FFA">
        <w:trPr>
          <w:jc w:val="center"/>
        </w:trPr>
        <w:tc>
          <w:tcPr>
            <w:tcW w:w="4361" w:type="dxa"/>
          </w:tcPr>
          <w:p w:rsidR="00666909" w:rsidRPr="00210FFA" w:rsidRDefault="00666909" w:rsidP="006B1868">
            <w:pPr>
              <w:rPr>
                <w:rFonts w:cs="Arial"/>
                <w:szCs w:val="22"/>
                <w:lang w:eastAsia="es-ES"/>
              </w:rPr>
            </w:pPr>
            <w:r w:rsidRPr="00210FFA">
              <w:rPr>
                <w:rFonts w:cs="Arial"/>
                <w:szCs w:val="22"/>
                <w:lang w:eastAsia="es-ES"/>
              </w:rPr>
              <w:t>CF = IP del agente financiador / GP total</w:t>
            </w:r>
          </w:p>
        </w:tc>
      </w:tr>
    </w:tbl>
    <w:p w:rsidR="00666909" w:rsidRDefault="00666909" w:rsidP="006B1868">
      <w:pPr>
        <w:ind w:left="426"/>
        <w:rPr>
          <w:rFonts w:cs="Arial"/>
          <w:szCs w:val="22"/>
          <w:lang w:eastAsia="es-ES"/>
        </w:rPr>
      </w:pPr>
      <w:r>
        <w:rPr>
          <w:rFonts w:cs="Arial"/>
          <w:szCs w:val="22"/>
          <w:lang w:eastAsia="es-ES"/>
        </w:rPr>
        <w:t>Siendo:</w:t>
      </w:r>
    </w:p>
    <w:p w:rsidR="00666909" w:rsidRDefault="00666909" w:rsidP="006B1868">
      <w:pPr>
        <w:ind w:left="426"/>
        <w:rPr>
          <w:rFonts w:cs="Arial"/>
          <w:szCs w:val="22"/>
          <w:lang w:eastAsia="es-ES"/>
        </w:rPr>
      </w:pPr>
    </w:p>
    <w:p w:rsidR="00666909" w:rsidRDefault="00666909" w:rsidP="006B1868">
      <w:pPr>
        <w:ind w:left="426"/>
        <w:rPr>
          <w:rFonts w:cs="Arial"/>
          <w:szCs w:val="22"/>
          <w:lang w:eastAsia="es-ES"/>
        </w:rPr>
      </w:pPr>
      <w:r>
        <w:rPr>
          <w:rFonts w:cs="Arial"/>
          <w:szCs w:val="22"/>
          <w:lang w:eastAsia="es-ES"/>
        </w:rPr>
        <w:t>CF = Coeficiente de financiación</w:t>
      </w:r>
    </w:p>
    <w:p w:rsidR="00666909" w:rsidRDefault="00666909" w:rsidP="006B1868">
      <w:pPr>
        <w:ind w:left="426"/>
        <w:rPr>
          <w:rFonts w:cs="Arial"/>
          <w:szCs w:val="22"/>
          <w:lang w:eastAsia="es-ES"/>
        </w:rPr>
      </w:pPr>
      <w:r>
        <w:rPr>
          <w:rFonts w:cs="Arial"/>
          <w:szCs w:val="22"/>
          <w:lang w:eastAsia="es-ES"/>
        </w:rPr>
        <w:t>IP = Ingreso presupuestario (recibido y a recibir) del agente financiador</w:t>
      </w:r>
    </w:p>
    <w:p w:rsidR="00666909" w:rsidRDefault="00666909" w:rsidP="006B1868">
      <w:pPr>
        <w:ind w:left="426"/>
        <w:rPr>
          <w:rFonts w:cs="Arial"/>
          <w:szCs w:val="22"/>
          <w:lang w:eastAsia="es-ES"/>
        </w:rPr>
      </w:pPr>
      <w:r>
        <w:rPr>
          <w:rFonts w:cs="Arial"/>
          <w:szCs w:val="22"/>
          <w:lang w:eastAsia="es-ES"/>
        </w:rPr>
        <w:t>GP = Gasto presupuestario total (realizado y a realizar)</w:t>
      </w:r>
    </w:p>
    <w:p w:rsidR="00666909" w:rsidRDefault="00666909">
      <w:pPr>
        <w:jc w:val="left"/>
        <w:rPr>
          <w:rFonts w:cs="Arial"/>
          <w:sz w:val="16"/>
          <w:szCs w:val="16"/>
          <w:lang w:eastAsia="es-ES"/>
        </w:rPr>
      </w:pPr>
      <w:r>
        <w:rPr>
          <w:rFonts w:cs="Arial"/>
          <w:sz w:val="16"/>
          <w:szCs w:val="16"/>
          <w:lang w:eastAsia="es-ES"/>
        </w:rPr>
        <w:br w:type="page"/>
      </w:r>
    </w:p>
    <w:p w:rsidR="00666909" w:rsidRPr="00D00382" w:rsidRDefault="00666909" w:rsidP="006B1868">
      <w:pPr>
        <w:ind w:left="426"/>
        <w:rPr>
          <w:rFonts w:cs="Arial"/>
          <w:sz w:val="16"/>
          <w:szCs w:val="16"/>
          <w:lang w:eastAsia="es-ES"/>
        </w:rPr>
      </w:pPr>
    </w:p>
    <w:p w:rsidR="00666909" w:rsidRDefault="00666909" w:rsidP="00D00382">
      <w:pPr>
        <w:rPr>
          <w:rFonts w:cs="Arial"/>
          <w:szCs w:val="22"/>
          <w:lang w:eastAsia="es-ES"/>
        </w:rPr>
      </w:pPr>
      <w:r>
        <w:rPr>
          <w:rFonts w:cs="Arial"/>
          <w:b/>
          <w:i/>
          <w:szCs w:val="22"/>
          <w:lang w:eastAsia="es-ES"/>
        </w:rPr>
        <w:t>Las desviaciones de financiación por cada agente financiador</w:t>
      </w:r>
      <w:r>
        <w:rPr>
          <w:rFonts w:cs="Arial"/>
          <w:szCs w:val="22"/>
          <w:lang w:eastAsia="es-ES"/>
        </w:rPr>
        <w:t xml:space="preserve"> representan el desfase existente entre los ingresos presupuestarios obtenidos de dicho agente durante un periodo determinado y los que, en función de la parte de gasto realizada en dicho periodo, deberían haberse obtenido en el mismo, si la ejecución de los ingresos afectados se realizase armónicamente con la del gasto presupuestario.</w:t>
      </w:r>
    </w:p>
    <w:p w:rsidR="00666909" w:rsidRDefault="00666909">
      <w:pPr>
        <w:jc w:val="left"/>
        <w:rPr>
          <w:rFonts w:cs="Arial"/>
          <w:szCs w:val="22"/>
          <w:lang w:eastAsia="es-ES"/>
        </w:rPr>
      </w:pPr>
    </w:p>
    <w:p w:rsidR="00666909" w:rsidRPr="009B02A4" w:rsidRDefault="00666909" w:rsidP="009B02A4">
      <w:pPr>
        <w:rPr>
          <w:color w:val="000000"/>
          <w:szCs w:val="22"/>
          <w:lang w:eastAsia="es-ES"/>
        </w:rPr>
      </w:pPr>
      <w:r>
        <w:rPr>
          <w:rFonts w:cs="Arial"/>
          <w:szCs w:val="22"/>
          <w:lang w:eastAsia="es-ES"/>
        </w:rPr>
        <w:t xml:space="preserve">Dichas desviaciones de </w:t>
      </w:r>
      <w:r w:rsidRPr="009B02A4">
        <w:rPr>
          <w:rFonts w:cs="Arial"/>
          <w:szCs w:val="22"/>
          <w:lang w:eastAsia="es-ES"/>
        </w:rPr>
        <w:t>financiación se calcularán por diferencia entre los derechos reconocidos netos en el ejercicio en que se</w:t>
      </w:r>
      <w:r>
        <w:rPr>
          <w:rFonts w:cs="Arial"/>
          <w:szCs w:val="22"/>
          <w:lang w:eastAsia="es-ES"/>
        </w:rPr>
        <w:t xml:space="preserve"> </w:t>
      </w:r>
      <w:r w:rsidRPr="009B02A4">
        <w:rPr>
          <w:color w:val="000000"/>
          <w:szCs w:val="22"/>
          <w:lang w:eastAsia="es-ES"/>
        </w:rPr>
        <w:t>calcula la desviación, relativos al agente financiador</w:t>
      </w:r>
      <w:r>
        <w:rPr>
          <w:color w:val="000000"/>
          <w:szCs w:val="22"/>
          <w:lang w:eastAsia="es-ES"/>
        </w:rPr>
        <w:t xml:space="preserve"> y el</w:t>
      </w:r>
      <w:r w:rsidRPr="009B02A4">
        <w:rPr>
          <w:color w:val="000000"/>
          <w:szCs w:val="22"/>
          <w:lang w:eastAsia="es-ES"/>
        </w:rPr>
        <w:t xml:space="preserve"> producto del coeficiente de financiación</w:t>
      </w:r>
      <w:r>
        <w:rPr>
          <w:color w:val="000000"/>
          <w:szCs w:val="22"/>
          <w:lang w:eastAsia="es-ES"/>
        </w:rPr>
        <w:t xml:space="preserve"> por el </w:t>
      </w:r>
      <w:r w:rsidRPr="009B02A4">
        <w:rPr>
          <w:color w:val="000000"/>
          <w:szCs w:val="22"/>
          <w:lang w:eastAsia="es-ES"/>
        </w:rPr>
        <w:t>total de obligaciones reconocidas. Si la diferencia es positiva la desviación es positiva y en caso</w:t>
      </w:r>
      <w:r>
        <w:rPr>
          <w:color w:val="000000"/>
          <w:szCs w:val="22"/>
          <w:lang w:eastAsia="es-ES"/>
        </w:rPr>
        <w:t xml:space="preserve"> </w:t>
      </w:r>
      <w:r w:rsidRPr="009B02A4">
        <w:rPr>
          <w:color w:val="000000"/>
          <w:szCs w:val="22"/>
          <w:lang w:eastAsia="es-ES"/>
        </w:rPr>
        <w:t>contrario es negativa</w:t>
      </w:r>
      <w:r>
        <w:rPr>
          <w:color w:val="000000"/>
          <w:szCs w:val="22"/>
          <w:lang w:eastAsia="es-ES"/>
        </w:rPr>
        <w:t>.</w:t>
      </w:r>
    </w:p>
    <w:p w:rsidR="00666909" w:rsidRDefault="00666909" w:rsidP="006B1868">
      <w:pPr>
        <w:rPr>
          <w:rFonts w:cs="Arial"/>
          <w:szCs w:val="22"/>
          <w:lang w:eastAsia="es-ES"/>
        </w:rPr>
      </w:pPr>
    </w:p>
    <w:p w:rsidR="00666909" w:rsidRDefault="00666909" w:rsidP="00417924">
      <w:pPr>
        <w:rPr>
          <w:rFonts w:cs="Arial"/>
          <w:szCs w:val="22"/>
          <w:lang w:eastAsia="es-ES"/>
        </w:rPr>
      </w:pPr>
      <w:r>
        <w:rPr>
          <w:rFonts w:cs="Arial"/>
          <w:b/>
          <w:i/>
          <w:szCs w:val="22"/>
          <w:lang w:eastAsia="es-ES"/>
        </w:rPr>
        <w:t xml:space="preserve">Las desviaciones de financiación del ejercicio </w:t>
      </w:r>
      <w:r>
        <w:rPr>
          <w:rFonts w:cs="Arial"/>
          <w:szCs w:val="22"/>
          <w:lang w:eastAsia="es-ES"/>
        </w:rPr>
        <w:t>se calcularán tomando en consideración los derechos relativos al agente de que se trate y el importe de las obligaciones, reconocidos unos y otros durante el ejercicio presupuestario.</w:t>
      </w:r>
    </w:p>
    <w:p w:rsidR="00666909" w:rsidRDefault="00666909" w:rsidP="00417924">
      <w:pPr>
        <w:rPr>
          <w:rFonts w:cs="Arial"/>
          <w:szCs w:val="22"/>
          <w:lang w:eastAsia="es-ES"/>
        </w:rPr>
      </w:pPr>
    </w:p>
    <w:p w:rsidR="00666909" w:rsidRDefault="00666909" w:rsidP="00417924">
      <w:pPr>
        <w:rPr>
          <w:rFonts w:cs="Arial"/>
          <w:szCs w:val="22"/>
          <w:lang w:eastAsia="es-ES"/>
        </w:rPr>
      </w:pPr>
      <w:r>
        <w:rPr>
          <w:rFonts w:cs="Arial"/>
          <w:b/>
          <w:i/>
          <w:szCs w:val="22"/>
          <w:lang w:eastAsia="es-ES"/>
        </w:rPr>
        <w:t>Las desviaciones de financiación acumuladas</w:t>
      </w:r>
      <w:r>
        <w:rPr>
          <w:rFonts w:cs="Arial"/>
          <w:szCs w:val="22"/>
          <w:lang w:eastAsia="es-ES"/>
        </w:rPr>
        <w:t xml:space="preserve"> se calcularán del mismo modo que las imputables al ejercicio, pero tomando en consideración los derechos y las obligaciones reconocidos desde el inicio de la ejecución del gasto con financiación afectada hasta el fin del ejercicio en el que se calculan.</w:t>
      </w:r>
    </w:p>
    <w:p w:rsidR="00666909" w:rsidRDefault="00666909" w:rsidP="00417924">
      <w:pPr>
        <w:rPr>
          <w:rFonts w:cs="Arial"/>
          <w:szCs w:val="22"/>
          <w:lang w:eastAsia="es-ES"/>
        </w:rPr>
      </w:pPr>
    </w:p>
    <w:p w:rsidR="00666909" w:rsidRPr="00FD5972" w:rsidRDefault="00666909" w:rsidP="004862C7">
      <w:pPr>
        <w:pStyle w:val="Ttulo4"/>
        <w:rPr>
          <w:rFonts w:cs="Arial"/>
          <w:szCs w:val="22"/>
        </w:rPr>
      </w:pPr>
      <w:r w:rsidRPr="00BE65A7">
        <w:rPr>
          <w:rFonts w:cs="Arial"/>
          <w:szCs w:val="22"/>
        </w:rPr>
        <w:t>23.5</w:t>
      </w:r>
      <w:r>
        <w:rPr>
          <w:rFonts w:cs="Arial"/>
          <w:b w:val="0"/>
          <w:szCs w:val="22"/>
        </w:rPr>
        <w:t xml:space="preserve"> </w:t>
      </w:r>
      <w:r w:rsidRPr="00FD5972">
        <w:rPr>
          <w:rFonts w:cs="Arial"/>
          <w:szCs w:val="22"/>
        </w:rPr>
        <w:t>REMANENTE DE TESORERÍA</w:t>
      </w:r>
    </w:p>
    <w:p w:rsidR="00666909" w:rsidRDefault="00666909" w:rsidP="00417924">
      <w:pPr>
        <w:rPr>
          <w:rFonts w:cs="Arial"/>
          <w:b/>
          <w:szCs w:val="22"/>
          <w:lang w:eastAsia="es-ES"/>
        </w:rPr>
      </w:pPr>
    </w:p>
    <w:p w:rsidR="00666909" w:rsidRDefault="00666909" w:rsidP="00417924">
      <w:pPr>
        <w:rPr>
          <w:rFonts w:cs="Arial"/>
          <w:szCs w:val="22"/>
          <w:lang w:eastAsia="es-ES"/>
        </w:rPr>
      </w:pPr>
      <w:r>
        <w:rPr>
          <w:rFonts w:cs="Arial"/>
          <w:szCs w:val="22"/>
          <w:lang w:eastAsia="es-ES"/>
        </w:rPr>
        <w:t>El Remanente de tesorería constituye un recurso presupuestario que se deriva, fundamentalmente, de la acumulación de los resultados presupuestarios de ejercicios anteriores y del ejercicio que se cierra. Como tal recurso, puede utilizarse para financiar el gasto presupuestario de los ejercicios siguientes.</w:t>
      </w:r>
    </w:p>
    <w:p w:rsidR="00666909" w:rsidRDefault="00666909" w:rsidP="00417924">
      <w:pPr>
        <w:rPr>
          <w:rFonts w:cs="Arial"/>
          <w:szCs w:val="22"/>
          <w:lang w:eastAsia="es-ES"/>
        </w:rPr>
      </w:pPr>
    </w:p>
    <w:p w:rsidR="00666909" w:rsidRDefault="00666909" w:rsidP="00417924">
      <w:pPr>
        <w:rPr>
          <w:rFonts w:cs="Arial"/>
          <w:szCs w:val="22"/>
          <w:lang w:eastAsia="es-ES"/>
        </w:rPr>
      </w:pPr>
      <w:r>
        <w:rPr>
          <w:rFonts w:cs="Arial"/>
          <w:szCs w:val="22"/>
          <w:lang w:eastAsia="es-ES"/>
        </w:rPr>
        <w:t>El remanente de tesorería se obtiene a partir de los datos del balance de la entidad en la fecha en la que se realice su cálculo y se determina por la suma de:</w:t>
      </w:r>
    </w:p>
    <w:p w:rsidR="00666909" w:rsidRDefault="00666909" w:rsidP="00417924">
      <w:pPr>
        <w:rPr>
          <w:rFonts w:cs="Arial"/>
          <w:szCs w:val="22"/>
          <w:lang w:eastAsia="es-ES"/>
        </w:rPr>
      </w:pPr>
    </w:p>
    <w:p w:rsidR="00666909" w:rsidRPr="008B2B11" w:rsidRDefault="00666909" w:rsidP="008B2B11">
      <w:pPr>
        <w:pStyle w:val="Prrafodelista1"/>
        <w:numPr>
          <w:ilvl w:val="3"/>
          <w:numId w:val="16"/>
        </w:numPr>
        <w:ind w:left="2694" w:hanging="142"/>
        <w:rPr>
          <w:rFonts w:cs="Arial"/>
          <w:szCs w:val="22"/>
          <w:lang w:eastAsia="es-ES"/>
        </w:rPr>
      </w:pPr>
      <w:r w:rsidRPr="008B2B11">
        <w:rPr>
          <w:rFonts w:cs="Arial"/>
          <w:szCs w:val="22"/>
          <w:lang w:eastAsia="es-ES"/>
        </w:rPr>
        <w:t xml:space="preserve">(+) los </w:t>
      </w:r>
      <w:r w:rsidRPr="008B2B11">
        <w:rPr>
          <w:rFonts w:cs="Arial"/>
          <w:i/>
          <w:szCs w:val="22"/>
          <w:lang w:eastAsia="es-ES"/>
        </w:rPr>
        <w:t>fondos líquidos</w:t>
      </w:r>
    </w:p>
    <w:p w:rsidR="00666909" w:rsidRPr="008B2B11" w:rsidRDefault="00666909" w:rsidP="008B2B11">
      <w:pPr>
        <w:pStyle w:val="Prrafodelista1"/>
        <w:numPr>
          <w:ilvl w:val="3"/>
          <w:numId w:val="16"/>
        </w:numPr>
        <w:ind w:left="2694" w:hanging="142"/>
        <w:rPr>
          <w:rFonts w:cs="Arial"/>
          <w:szCs w:val="22"/>
          <w:lang w:eastAsia="es-ES"/>
        </w:rPr>
      </w:pPr>
      <w:r w:rsidRPr="008B2B11">
        <w:rPr>
          <w:rFonts w:cs="Arial"/>
          <w:szCs w:val="22"/>
          <w:lang w:eastAsia="es-ES"/>
        </w:rPr>
        <w:t>(+)</w:t>
      </w:r>
      <w:r>
        <w:rPr>
          <w:rFonts w:cs="Arial"/>
          <w:szCs w:val="22"/>
          <w:lang w:eastAsia="es-ES"/>
        </w:rPr>
        <w:t xml:space="preserve"> los </w:t>
      </w:r>
      <w:r>
        <w:rPr>
          <w:rFonts w:cs="Arial"/>
          <w:i/>
          <w:szCs w:val="22"/>
          <w:lang w:eastAsia="es-ES"/>
        </w:rPr>
        <w:t>derechos pendientes de cobro</w:t>
      </w:r>
    </w:p>
    <w:p w:rsidR="00666909" w:rsidRPr="008B2B11" w:rsidRDefault="00666909" w:rsidP="008B2B11">
      <w:pPr>
        <w:pStyle w:val="Prrafodelista1"/>
        <w:numPr>
          <w:ilvl w:val="3"/>
          <w:numId w:val="16"/>
        </w:numPr>
        <w:ind w:left="2694" w:hanging="142"/>
        <w:rPr>
          <w:rFonts w:cs="Arial"/>
          <w:szCs w:val="22"/>
          <w:lang w:eastAsia="es-ES"/>
        </w:rPr>
      </w:pPr>
      <w:r>
        <w:rPr>
          <w:rFonts w:cs="Arial"/>
          <w:szCs w:val="22"/>
          <w:lang w:eastAsia="es-ES"/>
        </w:rPr>
        <w:t xml:space="preserve">(-) las </w:t>
      </w:r>
      <w:r>
        <w:rPr>
          <w:rFonts w:cs="Arial"/>
          <w:i/>
          <w:szCs w:val="22"/>
          <w:lang w:eastAsia="es-ES"/>
        </w:rPr>
        <w:t>obligaciones pendientes de pago</w:t>
      </w:r>
    </w:p>
    <w:p w:rsidR="00666909" w:rsidRPr="00492A22" w:rsidRDefault="00666909" w:rsidP="008B2B11">
      <w:pPr>
        <w:pStyle w:val="Prrafodelista1"/>
        <w:numPr>
          <w:ilvl w:val="3"/>
          <w:numId w:val="16"/>
        </w:numPr>
        <w:ind w:left="2694" w:hanging="142"/>
        <w:rPr>
          <w:rFonts w:cs="Arial"/>
          <w:szCs w:val="22"/>
          <w:lang w:eastAsia="es-ES"/>
        </w:rPr>
      </w:pPr>
      <w:r>
        <w:rPr>
          <w:rFonts w:cs="Arial"/>
          <w:szCs w:val="22"/>
          <w:lang w:eastAsia="es-ES"/>
        </w:rPr>
        <w:t xml:space="preserve">(+/-) las </w:t>
      </w:r>
      <w:r>
        <w:rPr>
          <w:rFonts w:cs="Arial"/>
          <w:i/>
          <w:szCs w:val="22"/>
          <w:lang w:eastAsia="es-ES"/>
        </w:rPr>
        <w:t>partidas pendientes de aplicación.</w:t>
      </w:r>
    </w:p>
    <w:p w:rsidR="00666909" w:rsidRDefault="00666909" w:rsidP="00492A22">
      <w:pPr>
        <w:pStyle w:val="Prrafodelista1"/>
        <w:ind w:left="0"/>
        <w:rPr>
          <w:rFonts w:cs="Arial"/>
          <w:szCs w:val="22"/>
          <w:lang w:eastAsia="es-ES"/>
        </w:rPr>
      </w:pPr>
    </w:p>
    <w:p w:rsidR="00666909" w:rsidRDefault="00666909" w:rsidP="00492A22">
      <w:pPr>
        <w:pStyle w:val="Prrafodelista1"/>
        <w:ind w:left="0"/>
        <w:rPr>
          <w:rFonts w:cs="Arial"/>
          <w:szCs w:val="22"/>
          <w:lang w:eastAsia="es-ES"/>
        </w:rPr>
      </w:pPr>
      <w:r>
        <w:rPr>
          <w:rFonts w:cs="Arial"/>
          <w:szCs w:val="22"/>
          <w:lang w:eastAsia="es-ES"/>
        </w:rPr>
        <w:t>Estos componentes del Estado del remanente de tesorería y las cuentas contables que los conforman se muestran en el cuadro siguiente.</w:t>
      </w:r>
    </w:p>
    <w:p w:rsidR="00666909" w:rsidRDefault="00666909">
      <w:pPr>
        <w:jc w:val="left"/>
        <w:rPr>
          <w:rFonts w:cs="Arial"/>
          <w:szCs w:val="22"/>
          <w:lang w:eastAsia="es-ES"/>
        </w:rPr>
      </w:pPr>
      <w:r>
        <w:rPr>
          <w:rFonts w:cs="Arial"/>
          <w:szCs w:val="22"/>
          <w:lang w:eastAsia="es-ES"/>
        </w:rPr>
        <w:br w:type="page"/>
      </w:r>
    </w:p>
    <w:p w:rsidR="00666909" w:rsidRDefault="00666909" w:rsidP="00492A22">
      <w:pPr>
        <w:pStyle w:val="Prrafodelista1"/>
        <w:ind w:left="0"/>
        <w:rPr>
          <w:rFonts w:cs="Arial"/>
          <w:szCs w:val="22"/>
          <w:lang w:eastAsia="es-ES"/>
        </w:rPr>
      </w:pPr>
    </w:p>
    <w:p w:rsidR="00666909" w:rsidRPr="00A40798" w:rsidRDefault="00666909" w:rsidP="00A40798">
      <w:pPr>
        <w:pStyle w:val="Prrafodelista1"/>
        <w:ind w:left="0"/>
        <w:jc w:val="center"/>
        <w:rPr>
          <w:rFonts w:cs="Arial"/>
          <w:b/>
          <w:szCs w:val="22"/>
          <w:lang w:eastAsia="es-ES"/>
        </w:rPr>
      </w:pPr>
      <w:r>
        <w:rPr>
          <w:rFonts w:cs="Arial"/>
          <w:b/>
          <w:szCs w:val="22"/>
          <w:lang w:eastAsia="es-ES"/>
        </w:rPr>
        <w:t>ESTADO DE REMANENTE DE TESORERÍA</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35"/>
        <w:gridCol w:w="3310"/>
        <w:gridCol w:w="940"/>
        <w:gridCol w:w="1045"/>
        <w:gridCol w:w="1126"/>
        <w:gridCol w:w="1283"/>
      </w:tblGrid>
      <w:tr w:rsidR="00666909" w:rsidRPr="00210FFA" w:rsidTr="00210FFA">
        <w:tc>
          <w:tcPr>
            <w:tcW w:w="1935" w:type="dxa"/>
            <w:shd w:val="clear" w:color="auto" w:fill="A4D86A"/>
            <w:vAlign w:val="center"/>
          </w:tcPr>
          <w:p w:rsidR="00666909" w:rsidRPr="00210FFA" w:rsidRDefault="00666909" w:rsidP="00210FFA">
            <w:pPr>
              <w:pStyle w:val="Prrafodelista1"/>
              <w:ind w:left="0"/>
              <w:jc w:val="center"/>
              <w:rPr>
                <w:rFonts w:cs="Arial"/>
                <w:b/>
                <w:sz w:val="18"/>
                <w:szCs w:val="18"/>
                <w:lang w:eastAsia="es-ES"/>
              </w:rPr>
            </w:pPr>
            <w:r w:rsidRPr="00210FFA">
              <w:rPr>
                <w:rFonts w:cs="Arial"/>
                <w:b/>
                <w:sz w:val="18"/>
                <w:szCs w:val="18"/>
                <w:lang w:eastAsia="es-ES"/>
              </w:rPr>
              <w:t>Nº DE CUENTAS</w:t>
            </w:r>
          </w:p>
        </w:tc>
        <w:tc>
          <w:tcPr>
            <w:tcW w:w="3310" w:type="dxa"/>
            <w:shd w:val="clear" w:color="auto" w:fill="A4D86A"/>
            <w:vAlign w:val="center"/>
          </w:tcPr>
          <w:p w:rsidR="00666909" w:rsidRPr="00210FFA" w:rsidRDefault="00666909" w:rsidP="00210FFA">
            <w:pPr>
              <w:pStyle w:val="Prrafodelista1"/>
              <w:ind w:left="0"/>
              <w:jc w:val="center"/>
              <w:rPr>
                <w:rFonts w:cs="Arial"/>
                <w:b/>
                <w:sz w:val="18"/>
                <w:szCs w:val="18"/>
                <w:lang w:eastAsia="es-ES"/>
              </w:rPr>
            </w:pPr>
            <w:r w:rsidRPr="00210FFA">
              <w:rPr>
                <w:rFonts w:cs="Arial"/>
                <w:b/>
                <w:sz w:val="18"/>
                <w:szCs w:val="18"/>
                <w:lang w:eastAsia="es-ES"/>
              </w:rPr>
              <w:t>COMPONENTES</w:t>
            </w:r>
          </w:p>
        </w:tc>
        <w:tc>
          <w:tcPr>
            <w:tcW w:w="1985" w:type="dxa"/>
            <w:gridSpan w:val="2"/>
            <w:shd w:val="clear" w:color="auto" w:fill="A4D86A"/>
            <w:vAlign w:val="center"/>
          </w:tcPr>
          <w:p w:rsidR="00666909" w:rsidRPr="00210FFA" w:rsidRDefault="002B0EC7" w:rsidP="00210FFA">
            <w:pPr>
              <w:pStyle w:val="Prrafodelista1"/>
              <w:ind w:left="0"/>
              <w:jc w:val="center"/>
              <w:rPr>
                <w:rFonts w:cs="Arial"/>
                <w:b/>
                <w:sz w:val="18"/>
                <w:szCs w:val="18"/>
                <w:lang w:eastAsia="es-ES"/>
              </w:rPr>
            </w:pPr>
            <w:r>
              <w:rPr>
                <w:rFonts w:cs="Arial"/>
                <w:b/>
                <w:sz w:val="18"/>
                <w:szCs w:val="18"/>
                <w:lang w:eastAsia="es-ES"/>
              </w:rPr>
              <w:t>EJERCICIO 2023</w:t>
            </w:r>
          </w:p>
        </w:tc>
        <w:tc>
          <w:tcPr>
            <w:tcW w:w="2409" w:type="dxa"/>
            <w:gridSpan w:val="2"/>
            <w:shd w:val="clear" w:color="auto" w:fill="A4D86A"/>
            <w:vAlign w:val="center"/>
          </w:tcPr>
          <w:p w:rsidR="00666909" w:rsidRPr="00210FFA" w:rsidRDefault="00666909" w:rsidP="00210FFA">
            <w:pPr>
              <w:pStyle w:val="Prrafodelista1"/>
              <w:ind w:left="0"/>
              <w:jc w:val="center"/>
              <w:rPr>
                <w:rFonts w:cs="Arial"/>
                <w:b/>
                <w:sz w:val="18"/>
                <w:szCs w:val="18"/>
                <w:lang w:eastAsia="es-ES"/>
              </w:rPr>
            </w:pPr>
            <w:r w:rsidRPr="00210FFA">
              <w:rPr>
                <w:rFonts w:cs="Arial"/>
                <w:b/>
                <w:sz w:val="18"/>
                <w:szCs w:val="18"/>
                <w:lang w:eastAsia="es-ES"/>
              </w:rPr>
              <w:t>EJERCICIO 202</w:t>
            </w:r>
            <w:r w:rsidR="002B0EC7">
              <w:rPr>
                <w:rFonts w:cs="Arial"/>
                <w:b/>
                <w:sz w:val="18"/>
                <w:szCs w:val="18"/>
                <w:lang w:eastAsia="es-ES"/>
              </w:rPr>
              <w:t>2</w:t>
            </w: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57,556</w:t>
            </w:r>
          </w:p>
        </w:tc>
        <w:tc>
          <w:tcPr>
            <w:tcW w:w="3310" w:type="dxa"/>
            <w:vAlign w:val="center"/>
          </w:tcPr>
          <w:p w:rsidR="00666909" w:rsidRPr="00210FFA" w:rsidRDefault="00666909" w:rsidP="00210FFA">
            <w:pPr>
              <w:pStyle w:val="Prrafodelista1"/>
              <w:numPr>
                <w:ilvl w:val="0"/>
                <w:numId w:val="37"/>
              </w:numPr>
              <w:ind w:left="143" w:hanging="143"/>
              <w:jc w:val="left"/>
              <w:rPr>
                <w:rFonts w:cs="Arial"/>
                <w:sz w:val="18"/>
                <w:szCs w:val="18"/>
                <w:lang w:eastAsia="es-ES"/>
              </w:rPr>
            </w:pPr>
            <w:r w:rsidRPr="00210FFA">
              <w:rPr>
                <w:rFonts w:cs="Arial"/>
                <w:sz w:val="18"/>
                <w:szCs w:val="18"/>
                <w:lang w:eastAsia="es-ES"/>
              </w:rPr>
              <w:t xml:space="preserve"> (+) Fondos líquidos</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2718E2" w:rsidP="00210FFA">
            <w:pPr>
              <w:pStyle w:val="Prrafodelista1"/>
              <w:ind w:left="0"/>
              <w:jc w:val="right"/>
              <w:rPr>
                <w:rFonts w:cs="Arial"/>
                <w:sz w:val="18"/>
                <w:szCs w:val="18"/>
                <w:lang w:eastAsia="es-ES"/>
              </w:rPr>
            </w:pPr>
            <w:r>
              <w:rPr>
                <w:rFonts w:cs="Arial"/>
                <w:sz w:val="18"/>
                <w:szCs w:val="18"/>
                <w:lang w:eastAsia="es-ES"/>
              </w:rPr>
              <w:t>872.906,94</w:t>
            </w: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2B0EC7" w:rsidP="00210FFA">
            <w:pPr>
              <w:pStyle w:val="Prrafodelista1"/>
              <w:ind w:left="0"/>
              <w:jc w:val="right"/>
              <w:rPr>
                <w:rFonts w:cs="Arial"/>
                <w:sz w:val="18"/>
                <w:szCs w:val="18"/>
                <w:lang w:eastAsia="es-ES"/>
              </w:rPr>
            </w:pPr>
            <w:r>
              <w:rPr>
                <w:rFonts w:cs="Arial"/>
                <w:sz w:val="18"/>
                <w:szCs w:val="18"/>
                <w:lang w:eastAsia="es-ES"/>
              </w:rPr>
              <w:t>740.417,25</w:t>
            </w: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3310"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2. (+) Derechos pendientes de cobro</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2718E2" w:rsidP="00210FFA">
            <w:pPr>
              <w:pStyle w:val="Prrafodelista1"/>
              <w:ind w:left="0"/>
              <w:jc w:val="right"/>
              <w:rPr>
                <w:rFonts w:cs="Arial"/>
                <w:sz w:val="18"/>
                <w:szCs w:val="18"/>
                <w:lang w:eastAsia="es-ES"/>
              </w:rPr>
            </w:pPr>
            <w:r>
              <w:rPr>
                <w:rFonts w:cs="Arial"/>
                <w:sz w:val="18"/>
                <w:szCs w:val="18"/>
                <w:lang w:eastAsia="es-ES"/>
              </w:rPr>
              <w:t>1.000,00</w:t>
            </w: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2B0EC7" w:rsidP="00210FFA">
            <w:pPr>
              <w:pStyle w:val="Prrafodelista1"/>
              <w:ind w:left="0"/>
              <w:jc w:val="right"/>
              <w:rPr>
                <w:rFonts w:cs="Arial"/>
                <w:sz w:val="18"/>
                <w:szCs w:val="18"/>
                <w:lang w:eastAsia="es-ES"/>
              </w:rPr>
            </w:pPr>
            <w:r>
              <w:rPr>
                <w:rFonts w:cs="Arial"/>
                <w:sz w:val="18"/>
                <w:szCs w:val="18"/>
                <w:lang w:eastAsia="es-ES"/>
              </w:rPr>
              <w:t>1</w:t>
            </w:r>
            <w:r w:rsidR="00666909" w:rsidRPr="00210FFA">
              <w:rPr>
                <w:rFonts w:cs="Arial"/>
                <w:sz w:val="18"/>
                <w:szCs w:val="18"/>
                <w:lang w:eastAsia="es-ES"/>
              </w:rPr>
              <w:t>.000,00</w:t>
            </w: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430</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Del Presupuesto corriente</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2B0EC7" w:rsidP="00210FFA">
            <w:pPr>
              <w:pStyle w:val="Prrafodelista1"/>
              <w:ind w:left="0"/>
              <w:jc w:val="right"/>
              <w:rPr>
                <w:rFonts w:cs="Arial"/>
                <w:sz w:val="18"/>
                <w:szCs w:val="18"/>
                <w:lang w:eastAsia="es-ES"/>
              </w:rPr>
            </w:pPr>
            <w:r>
              <w:rPr>
                <w:rFonts w:cs="Arial"/>
                <w:sz w:val="18"/>
                <w:szCs w:val="18"/>
                <w:lang w:eastAsia="es-ES"/>
              </w:rPr>
              <w:t>1.000,00</w:t>
            </w: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431</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 Presupuestos cerrados</w:t>
            </w:r>
          </w:p>
        </w:tc>
        <w:tc>
          <w:tcPr>
            <w:tcW w:w="940" w:type="dxa"/>
            <w:vAlign w:val="center"/>
          </w:tcPr>
          <w:p w:rsidR="00666909" w:rsidRPr="00210FFA" w:rsidRDefault="002718E2" w:rsidP="00210FFA">
            <w:pPr>
              <w:pStyle w:val="Prrafodelista1"/>
              <w:ind w:left="0"/>
              <w:jc w:val="right"/>
              <w:rPr>
                <w:rFonts w:cs="Arial"/>
                <w:sz w:val="18"/>
                <w:szCs w:val="18"/>
                <w:lang w:eastAsia="es-ES"/>
              </w:rPr>
            </w:pPr>
            <w:r>
              <w:rPr>
                <w:rFonts w:cs="Arial"/>
                <w:sz w:val="18"/>
                <w:szCs w:val="18"/>
                <w:lang w:eastAsia="es-ES"/>
              </w:rPr>
              <w:t>1.000,00</w:t>
            </w: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6"/>
                <w:szCs w:val="16"/>
                <w:lang w:eastAsia="es-ES"/>
              </w:rPr>
            </w:pPr>
            <w:r w:rsidRPr="00210FFA">
              <w:rPr>
                <w:rFonts w:cs="Arial"/>
                <w:sz w:val="16"/>
                <w:szCs w:val="16"/>
                <w:lang w:eastAsia="es-ES"/>
              </w:rPr>
              <w:t>246,247,260,265,440,442,</w:t>
            </w:r>
          </w:p>
          <w:p w:rsidR="00666909" w:rsidRPr="00210FFA" w:rsidRDefault="00666909" w:rsidP="00210FFA">
            <w:pPr>
              <w:pStyle w:val="Prrafodelista1"/>
              <w:ind w:left="0"/>
              <w:jc w:val="left"/>
              <w:rPr>
                <w:rFonts w:cs="Arial"/>
                <w:sz w:val="16"/>
                <w:szCs w:val="16"/>
                <w:lang w:eastAsia="es-ES"/>
              </w:rPr>
            </w:pPr>
            <w:r w:rsidRPr="00210FFA">
              <w:rPr>
                <w:rFonts w:cs="Arial"/>
                <w:sz w:val="16"/>
                <w:szCs w:val="16"/>
                <w:lang w:eastAsia="es-ES"/>
              </w:rPr>
              <w:t>449,456,470,471,472,537,</w:t>
            </w:r>
          </w:p>
          <w:p w:rsidR="00666909" w:rsidRPr="00210FFA" w:rsidRDefault="00666909" w:rsidP="00210FFA">
            <w:pPr>
              <w:pStyle w:val="Prrafodelista1"/>
              <w:ind w:left="0"/>
              <w:jc w:val="left"/>
              <w:rPr>
                <w:rFonts w:cs="Arial"/>
                <w:sz w:val="16"/>
                <w:szCs w:val="16"/>
                <w:lang w:eastAsia="es-ES"/>
              </w:rPr>
            </w:pPr>
            <w:r w:rsidRPr="00210FFA">
              <w:rPr>
                <w:rFonts w:cs="Arial"/>
                <w:sz w:val="16"/>
                <w:szCs w:val="16"/>
                <w:lang w:eastAsia="es-ES"/>
              </w:rPr>
              <w:t>538,550,565,566</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 Operaciones no presupuestarias</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435,436</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 Operaciones comerciales</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3310"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3. (+) Obligaciones pendientes de pago</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2718E2" w:rsidP="00210FFA">
            <w:pPr>
              <w:pStyle w:val="Prrafodelista1"/>
              <w:ind w:left="0"/>
              <w:jc w:val="right"/>
              <w:rPr>
                <w:rFonts w:cs="Arial"/>
                <w:sz w:val="18"/>
                <w:szCs w:val="18"/>
                <w:lang w:eastAsia="es-ES"/>
              </w:rPr>
            </w:pPr>
            <w:r>
              <w:rPr>
                <w:rFonts w:cs="Arial"/>
                <w:sz w:val="18"/>
                <w:szCs w:val="18"/>
                <w:lang w:eastAsia="es-ES"/>
              </w:rPr>
              <w:t>-1.728,00</w:t>
            </w: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2B0EC7" w:rsidP="00210FFA">
            <w:pPr>
              <w:pStyle w:val="Prrafodelista1"/>
              <w:ind w:left="0"/>
              <w:jc w:val="right"/>
              <w:rPr>
                <w:rFonts w:cs="Arial"/>
                <w:sz w:val="18"/>
                <w:szCs w:val="18"/>
                <w:lang w:eastAsia="es-ES"/>
              </w:rPr>
            </w:pPr>
            <w:r>
              <w:rPr>
                <w:rFonts w:cs="Arial"/>
                <w:sz w:val="18"/>
                <w:szCs w:val="18"/>
                <w:lang w:eastAsia="es-ES"/>
              </w:rPr>
              <w:t>-887,81</w:t>
            </w: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400</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Del Presupuesto corriente</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2B0EC7" w:rsidP="00210FFA">
            <w:pPr>
              <w:pStyle w:val="Prrafodelista1"/>
              <w:ind w:left="0"/>
              <w:jc w:val="right"/>
              <w:rPr>
                <w:rFonts w:cs="Arial"/>
                <w:sz w:val="18"/>
                <w:szCs w:val="18"/>
                <w:lang w:eastAsia="es-ES"/>
              </w:rPr>
            </w:pPr>
            <w:r>
              <w:rPr>
                <w:rFonts w:cs="Arial"/>
                <w:sz w:val="18"/>
                <w:szCs w:val="18"/>
                <w:lang w:eastAsia="es-ES"/>
              </w:rPr>
              <w:t>-887,81</w:t>
            </w: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401</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 Presupuestos cerrados</w:t>
            </w:r>
          </w:p>
        </w:tc>
        <w:tc>
          <w:tcPr>
            <w:tcW w:w="940" w:type="dxa"/>
            <w:vAlign w:val="center"/>
          </w:tcPr>
          <w:p w:rsidR="00666909" w:rsidRPr="00210FFA" w:rsidRDefault="002718E2" w:rsidP="00210FFA">
            <w:pPr>
              <w:pStyle w:val="Prrafodelista1"/>
              <w:ind w:left="0"/>
              <w:jc w:val="right"/>
              <w:rPr>
                <w:rFonts w:cs="Arial"/>
                <w:sz w:val="18"/>
                <w:szCs w:val="18"/>
                <w:lang w:eastAsia="es-ES"/>
              </w:rPr>
            </w:pPr>
            <w:r>
              <w:rPr>
                <w:rFonts w:cs="Arial"/>
                <w:sz w:val="18"/>
                <w:szCs w:val="18"/>
                <w:lang w:eastAsia="es-ES"/>
              </w:rPr>
              <w:t>-1.728,00</w:t>
            </w: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6"/>
                <w:szCs w:val="16"/>
                <w:lang w:eastAsia="es-ES"/>
              </w:rPr>
            </w:pPr>
            <w:r w:rsidRPr="00210FFA">
              <w:rPr>
                <w:rFonts w:cs="Arial"/>
                <w:sz w:val="16"/>
                <w:szCs w:val="16"/>
                <w:lang w:eastAsia="es-ES"/>
              </w:rPr>
              <w:t>167,168,180,185,410,412,</w:t>
            </w:r>
          </w:p>
          <w:p w:rsidR="00666909" w:rsidRPr="00210FFA" w:rsidRDefault="00666909" w:rsidP="00210FFA">
            <w:pPr>
              <w:pStyle w:val="Prrafodelista1"/>
              <w:ind w:left="0"/>
              <w:jc w:val="left"/>
              <w:rPr>
                <w:rFonts w:cs="Arial"/>
                <w:sz w:val="16"/>
                <w:szCs w:val="16"/>
                <w:lang w:eastAsia="es-ES"/>
              </w:rPr>
            </w:pPr>
            <w:r w:rsidRPr="00210FFA">
              <w:rPr>
                <w:rFonts w:cs="Arial"/>
                <w:sz w:val="16"/>
                <w:szCs w:val="16"/>
                <w:lang w:eastAsia="es-ES"/>
              </w:rPr>
              <w:t>419,453,456,475,476,477,</w:t>
            </w:r>
          </w:p>
          <w:p w:rsidR="00666909" w:rsidRPr="00210FFA" w:rsidRDefault="00666909" w:rsidP="00210FFA">
            <w:pPr>
              <w:pStyle w:val="Prrafodelista1"/>
              <w:ind w:left="0"/>
              <w:jc w:val="left"/>
              <w:rPr>
                <w:rFonts w:cs="Arial"/>
                <w:sz w:val="16"/>
                <w:szCs w:val="16"/>
                <w:lang w:eastAsia="es-ES"/>
              </w:rPr>
            </w:pPr>
            <w:r w:rsidRPr="00210FFA">
              <w:rPr>
                <w:rFonts w:cs="Arial"/>
                <w:sz w:val="16"/>
                <w:szCs w:val="16"/>
                <w:lang w:eastAsia="es-ES"/>
              </w:rPr>
              <w:t>517,518,550,561,561</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 Operaciones no presupuestarias</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405,406</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8"/>
                <w:szCs w:val="18"/>
                <w:lang w:eastAsia="es-ES"/>
              </w:rPr>
              <w:t>(+) De Operaciones comerciales</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3310" w:type="dxa"/>
            <w:vAlign w:val="center"/>
          </w:tcPr>
          <w:p w:rsidR="00666909" w:rsidRPr="00210FFA" w:rsidRDefault="00666909" w:rsidP="00210FFA">
            <w:pPr>
              <w:pStyle w:val="Prrafodelista1"/>
              <w:ind w:left="0"/>
              <w:jc w:val="left"/>
              <w:rPr>
                <w:rFonts w:cs="Arial"/>
                <w:sz w:val="16"/>
                <w:szCs w:val="16"/>
                <w:lang w:eastAsia="es-ES"/>
              </w:rPr>
            </w:pPr>
            <w:r w:rsidRPr="00210FFA">
              <w:rPr>
                <w:rFonts w:cs="Arial"/>
                <w:sz w:val="16"/>
                <w:szCs w:val="16"/>
                <w:lang w:eastAsia="es-ES"/>
              </w:rPr>
              <w:t xml:space="preserve">4. (+) </w:t>
            </w:r>
            <w:r w:rsidRPr="00210FFA">
              <w:rPr>
                <w:rFonts w:cs="Arial"/>
                <w:sz w:val="18"/>
                <w:szCs w:val="18"/>
                <w:lang w:eastAsia="es-ES"/>
              </w:rPr>
              <w:t>Partidas pendientes de aplicación</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554,559</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8"/>
                <w:szCs w:val="18"/>
                <w:lang w:eastAsia="es-ES"/>
              </w:rPr>
            </w:pPr>
            <w:r w:rsidRPr="00210FFA">
              <w:rPr>
                <w:rFonts w:cs="Arial"/>
                <w:sz w:val="16"/>
                <w:szCs w:val="16"/>
                <w:lang w:eastAsia="es-ES"/>
              </w:rPr>
              <w:t>(-) Cobros realizados pendientes de aplicación definitiva</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555,5581,5585</w:t>
            </w:r>
          </w:p>
        </w:tc>
        <w:tc>
          <w:tcPr>
            <w:tcW w:w="3310" w:type="dxa"/>
            <w:vAlign w:val="center"/>
          </w:tcPr>
          <w:p w:rsidR="00666909" w:rsidRPr="00210FFA" w:rsidRDefault="00666909" w:rsidP="00210FFA">
            <w:pPr>
              <w:pStyle w:val="Prrafodelista1"/>
              <w:numPr>
                <w:ilvl w:val="3"/>
                <w:numId w:val="16"/>
              </w:numPr>
              <w:ind w:left="568" w:hanging="141"/>
              <w:jc w:val="left"/>
              <w:rPr>
                <w:rFonts w:cs="Arial"/>
                <w:sz w:val="16"/>
                <w:szCs w:val="16"/>
                <w:lang w:eastAsia="es-ES"/>
              </w:rPr>
            </w:pPr>
            <w:r w:rsidRPr="00210FFA">
              <w:rPr>
                <w:rFonts w:cs="Arial"/>
                <w:sz w:val="16"/>
                <w:szCs w:val="16"/>
                <w:lang w:eastAsia="es-ES"/>
              </w:rPr>
              <w:t>(+) Pagos realizados pendientes de aplicación definitiva</w:t>
            </w:r>
          </w:p>
        </w:tc>
        <w:tc>
          <w:tcPr>
            <w:tcW w:w="940" w:type="dxa"/>
            <w:vAlign w:val="center"/>
          </w:tcPr>
          <w:p w:rsidR="00666909" w:rsidRPr="00210FFA" w:rsidRDefault="00666909" w:rsidP="00210FFA">
            <w:pPr>
              <w:pStyle w:val="Prrafodelista1"/>
              <w:ind w:left="0"/>
              <w:jc w:val="right"/>
              <w:rPr>
                <w:rFonts w:cs="Arial"/>
                <w:sz w:val="18"/>
                <w:szCs w:val="18"/>
                <w:lang w:eastAsia="es-ES"/>
              </w:rPr>
            </w:pP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4250" w:type="dxa"/>
            <w:gridSpan w:val="2"/>
            <w:vAlign w:val="center"/>
          </w:tcPr>
          <w:p w:rsidR="00666909" w:rsidRPr="00210FFA" w:rsidRDefault="00666909" w:rsidP="00210FFA">
            <w:pPr>
              <w:pStyle w:val="Prrafodelista1"/>
              <w:ind w:left="0"/>
              <w:jc w:val="left"/>
              <w:rPr>
                <w:rFonts w:cs="Arial"/>
                <w:sz w:val="18"/>
                <w:szCs w:val="18"/>
                <w:lang w:eastAsia="es-ES"/>
              </w:rPr>
            </w:pPr>
            <w:r w:rsidRPr="00210FFA">
              <w:rPr>
                <w:rFonts w:cs="Arial"/>
                <w:b/>
                <w:sz w:val="16"/>
                <w:szCs w:val="16"/>
                <w:lang w:eastAsia="es-ES"/>
              </w:rPr>
              <w:t>I.  REMANENTE TESORERÍA TOTAL ( 1+2- 3+4)</w:t>
            </w:r>
          </w:p>
        </w:tc>
        <w:tc>
          <w:tcPr>
            <w:tcW w:w="1045" w:type="dxa"/>
            <w:vAlign w:val="center"/>
          </w:tcPr>
          <w:p w:rsidR="00666909" w:rsidRPr="00210FFA" w:rsidRDefault="00171018" w:rsidP="00210FFA">
            <w:pPr>
              <w:pStyle w:val="Prrafodelista1"/>
              <w:ind w:left="0"/>
              <w:jc w:val="right"/>
              <w:rPr>
                <w:rFonts w:cs="Arial"/>
                <w:b/>
                <w:sz w:val="18"/>
                <w:szCs w:val="18"/>
                <w:lang w:eastAsia="es-ES"/>
              </w:rPr>
            </w:pPr>
            <w:r>
              <w:rPr>
                <w:rFonts w:cs="Arial"/>
                <w:b/>
                <w:sz w:val="18"/>
                <w:szCs w:val="18"/>
                <w:lang w:eastAsia="es-ES"/>
              </w:rPr>
              <w:t>872.178,94</w:t>
            </w: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2B0EC7" w:rsidP="00210FFA">
            <w:pPr>
              <w:pStyle w:val="Prrafodelista1"/>
              <w:ind w:left="0"/>
              <w:jc w:val="right"/>
              <w:rPr>
                <w:rFonts w:cs="Arial"/>
                <w:b/>
                <w:sz w:val="18"/>
                <w:szCs w:val="18"/>
                <w:lang w:eastAsia="es-ES"/>
              </w:rPr>
            </w:pPr>
            <w:r>
              <w:rPr>
                <w:rFonts w:cs="Arial"/>
                <w:b/>
                <w:sz w:val="18"/>
                <w:szCs w:val="18"/>
                <w:lang w:eastAsia="es-ES"/>
              </w:rPr>
              <w:t>740.529,44</w:t>
            </w: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4250" w:type="dxa"/>
            <w:gridSpan w:val="2"/>
            <w:vAlign w:val="center"/>
          </w:tcPr>
          <w:p w:rsidR="00666909" w:rsidRPr="00210FFA" w:rsidRDefault="00666909" w:rsidP="00210FFA">
            <w:pPr>
              <w:pStyle w:val="Prrafodelista1"/>
              <w:ind w:left="0"/>
              <w:jc w:val="left"/>
              <w:rPr>
                <w:rFonts w:cs="Arial"/>
                <w:sz w:val="18"/>
                <w:szCs w:val="18"/>
                <w:lang w:eastAsia="es-ES"/>
              </w:rPr>
            </w:pPr>
            <w:r w:rsidRPr="00210FFA">
              <w:rPr>
                <w:rFonts w:cs="Arial"/>
                <w:b/>
                <w:sz w:val="16"/>
                <w:szCs w:val="16"/>
                <w:lang w:eastAsia="es-ES"/>
              </w:rPr>
              <w:t xml:space="preserve">I </w:t>
            </w:r>
            <w:proofErr w:type="spellStart"/>
            <w:r w:rsidRPr="00210FFA">
              <w:rPr>
                <w:rFonts w:cs="Arial"/>
                <w:b/>
                <w:sz w:val="16"/>
                <w:szCs w:val="16"/>
                <w:lang w:eastAsia="es-ES"/>
              </w:rPr>
              <w:t>I</w:t>
            </w:r>
            <w:proofErr w:type="spellEnd"/>
            <w:r w:rsidRPr="00210FFA">
              <w:rPr>
                <w:rFonts w:cs="Arial"/>
                <w:b/>
                <w:sz w:val="16"/>
                <w:szCs w:val="16"/>
                <w:lang w:eastAsia="es-ES"/>
              </w:rPr>
              <w:t>. EXCESO DE FINANCIACIÓN AFECTADA</w:t>
            </w:r>
          </w:p>
        </w:tc>
        <w:tc>
          <w:tcPr>
            <w:tcW w:w="1045" w:type="dxa"/>
            <w:vAlign w:val="center"/>
          </w:tcPr>
          <w:p w:rsidR="00666909" w:rsidRPr="00210FFA" w:rsidRDefault="00666909" w:rsidP="00210FFA">
            <w:pPr>
              <w:pStyle w:val="Prrafodelista1"/>
              <w:ind w:left="0"/>
              <w:jc w:val="right"/>
              <w:rPr>
                <w:rFonts w:cs="Arial"/>
                <w:b/>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b/>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r w:rsidRPr="00210FFA">
              <w:rPr>
                <w:rFonts w:cs="Arial"/>
                <w:sz w:val="18"/>
                <w:szCs w:val="18"/>
                <w:lang w:eastAsia="es-ES"/>
              </w:rPr>
              <w:t>295,298,490.595,598</w:t>
            </w:r>
          </w:p>
        </w:tc>
        <w:tc>
          <w:tcPr>
            <w:tcW w:w="4250" w:type="dxa"/>
            <w:gridSpan w:val="2"/>
            <w:vAlign w:val="center"/>
          </w:tcPr>
          <w:p w:rsidR="00666909" w:rsidRPr="00210FFA" w:rsidRDefault="00666909" w:rsidP="00210FFA">
            <w:pPr>
              <w:pStyle w:val="Prrafodelista1"/>
              <w:ind w:left="0"/>
              <w:jc w:val="left"/>
              <w:rPr>
                <w:rFonts w:cs="Arial"/>
                <w:sz w:val="18"/>
                <w:szCs w:val="18"/>
                <w:lang w:eastAsia="es-ES"/>
              </w:rPr>
            </w:pPr>
            <w:r w:rsidRPr="00210FFA">
              <w:rPr>
                <w:rFonts w:cs="Arial"/>
                <w:b/>
                <w:sz w:val="16"/>
                <w:szCs w:val="16"/>
                <w:lang w:eastAsia="es-ES"/>
              </w:rPr>
              <w:t xml:space="preserve">I </w:t>
            </w:r>
            <w:proofErr w:type="spellStart"/>
            <w:r w:rsidRPr="00210FFA">
              <w:rPr>
                <w:rFonts w:cs="Arial"/>
                <w:b/>
                <w:sz w:val="16"/>
                <w:szCs w:val="16"/>
                <w:lang w:eastAsia="es-ES"/>
              </w:rPr>
              <w:t>I</w:t>
            </w:r>
            <w:proofErr w:type="spellEnd"/>
            <w:r w:rsidRPr="00210FFA">
              <w:rPr>
                <w:rFonts w:cs="Arial"/>
                <w:b/>
                <w:sz w:val="16"/>
                <w:szCs w:val="16"/>
                <w:lang w:eastAsia="es-ES"/>
              </w:rPr>
              <w:t xml:space="preserve"> </w:t>
            </w:r>
            <w:proofErr w:type="spellStart"/>
            <w:r w:rsidRPr="00210FFA">
              <w:rPr>
                <w:rFonts w:cs="Arial"/>
                <w:b/>
                <w:sz w:val="16"/>
                <w:szCs w:val="16"/>
                <w:lang w:eastAsia="es-ES"/>
              </w:rPr>
              <w:t>I</w:t>
            </w:r>
            <w:proofErr w:type="spellEnd"/>
            <w:r w:rsidRPr="00210FFA">
              <w:rPr>
                <w:rFonts w:cs="Arial"/>
                <w:b/>
                <w:sz w:val="16"/>
                <w:szCs w:val="16"/>
                <w:lang w:eastAsia="es-ES"/>
              </w:rPr>
              <w:t>. SALDO DE DUDOSO COBRO</w:t>
            </w: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4250" w:type="dxa"/>
            <w:gridSpan w:val="2"/>
            <w:vAlign w:val="center"/>
          </w:tcPr>
          <w:p w:rsidR="00666909" w:rsidRPr="00210FFA" w:rsidRDefault="00666909" w:rsidP="00210FFA">
            <w:pPr>
              <w:pStyle w:val="Prrafodelista1"/>
              <w:ind w:left="0"/>
              <w:jc w:val="left"/>
              <w:rPr>
                <w:rFonts w:cs="Arial"/>
                <w:sz w:val="18"/>
                <w:szCs w:val="18"/>
                <w:lang w:eastAsia="es-ES"/>
              </w:rPr>
            </w:pPr>
            <w:r w:rsidRPr="00210FFA">
              <w:rPr>
                <w:rFonts w:cs="Arial"/>
                <w:b/>
                <w:sz w:val="16"/>
                <w:szCs w:val="16"/>
                <w:lang w:eastAsia="es-ES"/>
              </w:rPr>
              <w:t xml:space="preserve">I V. REMANENTE DE TESORERÍA NO AFECTADO = ( I - I </w:t>
            </w:r>
            <w:proofErr w:type="spellStart"/>
            <w:r w:rsidRPr="00210FFA">
              <w:rPr>
                <w:rFonts w:cs="Arial"/>
                <w:b/>
                <w:sz w:val="16"/>
                <w:szCs w:val="16"/>
                <w:lang w:eastAsia="es-ES"/>
              </w:rPr>
              <w:t>I</w:t>
            </w:r>
            <w:proofErr w:type="spellEnd"/>
            <w:r w:rsidRPr="00210FFA">
              <w:rPr>
                <w:rFonts w:cs="Arial"/>
                <w:b/>
                <w:sz w:val="16"/>
                <w:szCs w:val="16"/>
                <w:lang w:eastAsia="es-ES"/>
              </w:rPr>
              <w:t xml:space="preserve"> - I </w:t>
            </w:r>
            <w:proofErr w:type="spellStart"/>
            <w:r w:rsidRPr="00210FFA">
              <w:rPr>
                <w:rFonts w:cs="Arial"/>
                <w:b/>
                <w:sz w:val="16"/>
                <w:szCs w:val="16"/>
                <w:lang w:eastAsia="es-ES"/>
              </w:rPr>
              <w:t>I</w:t>
            </w:r>
            <w:proofErr w:type="spellEnd"/>
            <w:r w:rsidRPr="00210FFA">
              <w:rPr>
                <w:rFonts w:cs="Arial"/>
                <w:b/>
                <w:sz w:val="16"/>
                <w:szCs w:val="16"/>
                <w:lang w:eastAsia="es-ES"/>
              </w:rPr>
              <w:t xml:space="preserve"> </w:t>
            </w:r>
            <w:proofErr w:type="spellStart"/>
            <w:r w:rsidRPr="00210FFA">
              <w:rPr>
                <w:rFonts w:cs="Arial"/>
                <w:b/>
                <w:sz w:val="16"/>
                <w:szCs w:val="16"/>
                <w:lang w:eastAsia="es-ES"/>
              </w:rPr>
              <w:t>I</w:t>
            </w:r>
            <w:proofErr w:type="spellEnd"/>
            <w:r w:rsidRPr="00210FFA">
              <w:rPr>
                <w:rFonts w:cs="Arial"/>
                <w:b/>
                <w:sz w:val="16"/>
                <w:szCs w:val="16"/>
                <w:lang w:eastAsia="es-ES"/>
              </w:rPr>
              <w:t xml:space="preserve"> )</w:t>
            </w:r>
          </w:p>
        </w:tc>
        <w:tc>
          <w:tcPr>
            <w:tcW w:w="1045" w:type="dxa"/>
            <w:vAlign w:val="center"/>
          </w:tcPr>
          <w:p w:rsidR="00666909" w:rsidRPr="00210FFA" w:rsidRDefault="00171018" w:rsidP="00210FFA">
            <w:pPr>
              <w:pStyle w:val="Prrafodelista1"/>
              <w:ind w:left="0"/>
              <w:jc w:val="right"/>
              <w:rPr>
                <w:rFonts w:cs="Arial"/>
                <w:b/>
                <w:sz w:val="18"/>
                <w:szCs w:val="18"/>
                <w:lang w:eastAsia="es-ES"/>
              </w:rPr>
            </w:pPr>
            <w:r>
              <w:rPr>
                <w:rFonts w:cs="Arial"/>
                <w:b/>
                <w:sz w:val="18"/>
                <w:szCs w:val="18"/>
                <w:lang w:eastAsia="es-ES"/>
              </w:rPr>
              <w:t>872.178,94</w:t>
            </w: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2B0EC7" w:rsidP="00210FFA">
            <w:pPr>
              <w:pStyle w:val="Prrafodelista1"/>
              <w:ind w:left="0"/>
              <w:jc w:val="right"/>
              <w:rPr>
                <w:rFonts w:cs="Arial"/>
                <w:b/>
                <w:sz w:val="18"/>
                <w:szCs w:val="18"/>
                <w:lang w:eastAsia="es-ES"/>
              </w:rPr>
            </w:pPr>
            <w:r>
              <w:rPr>
                <w:rFonts w:cs="Arial"/>
                <w:b/>
                <w:sz w:val="18"/>
                <w:szCs w:val="18"/>
                <w:lang w:eastAsia="es-ES"/>
              </w:rPr>
              <w:t>740.529,44</w:t>
            </w: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4250" w:type="dxa"/>
            <w:gridSpan w:val="2"/>
            <w:vAlign w:val="center"/>
          </w:tcPr>
          <w:p w:rsidR="00666909" w:rsidRPr="00210FFA" w:rsidRDefault="00666909" w:rsidP="00210FFA">
            <w:pPr>
              <w:pStyle w:val="Prrafodelista1"/>
              <w:ind w:left="0"/>
              <w:jc w:val="left"/>
              <w:rPr>
                <w:rFonts w:cs="Arial"/>
                <w:sz w:val="18"/>
                <w:szCs w:val="18"/>
                <w:lang w:eastAsia="es-ES"/>
              </w:rPr>
            </w:pPr>
            <w:r w:rsidRPr="00210FFA">
              <w:rPr>
                <w:rFonts w:cs="Arial"/>
                <w:b/>
                <w:sz w:val="16"/>
                <w:szCs w:val="16"/>
                <w:lang w:eastAsia="es-ES"/>
              </w:rPr>
              <w:t>V. SALDO DE LA CUENTA 413</w:t>
            </w:r>
          </w:p>
        </w:tc>
        <w:tc>
          <w:tcPr>
            <w:tcW w:w="1045" w:type="dxa"/>
            <w:vAlign w:val="center"/>
          </w:tcPr>
          <w:p w:rsidR="00666909" w:rsidRPr="00210FFA" w:rsidRDefault="002B0EC7" w:rsidP="00210FFA">
            <w:pPr>
              <w:pStyle w:val="Prrafodelista1"/>
              <w:ind w:left="0"/>
              <w:jc w:val="right"/>
              <w:rPr>
                <w:rFonts w:cs="Arial"/>
                <w:b/>
                <w:sz w:val="18"/>
                <w:szCs w:val="18"/>
                <w:lang w:eastAsia="es-ES"/>
              </w:rPr>
            </w:pPr>
            <w:r>
              <w:rPr>
                <w:rFonts w:cs="Arial"/>
                <w:b/>
                <w:sz w:val="18"/>
                <w:szCs w:val="18"/>
                <w:lang w:eastAsia="es-ES"/>
              </w:rPr>
              <w:t>76.906,82</w:t>
            </w: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2B0EC7" w:rsidP="00210FFA">
            <w:pPr>
              <w:pStyle w:val="Prrafodelista1"/>
              <w:ind w:left="0"/>
              <w:jc w:val="right"/>
              <w:rPr>
                <w:rFonts w:cs="Arial"/>
                <w:sz w:val="18"/>
                <w:szCs w:val="18"/>
                <w:lang w:eastAsia="es-ES"/>
              </w:rPr>
            </w:pPr>
            <w:r>
              <w:rPr>
                <w:rFonts w:cs="Arial"/>
                <w:sz w:val="18"/>
                <w:szCs w:val="18"/>
                <w:lang w:eastAsia="es-ES"/>
              </w:rPr>
              <w:t>92.903,32</w:t>
            </w: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4250" w:type="dxa"/>
            <w:gridSpan w:val="2"/>
            <w:vAlign w:val="center"/>
          </w:tcPr>
          <w:p w:rsidR="00666909" w:rsidRPr="00210FFA" w:rsidRDefault="00666909" w:rsidP="00210FFA">
            <w:pPr>
              <w:pStyle w:val="Prrafodelista1"/>
              <w:ind w:left="0"/>
              <w:jc w:val="left"/>
              <w:rPr>
                <w:rFonts w:cs="Arial"/>
                <w:sz w:val="18"/>
                <w:szCs w:val="18"/>
                <w:lang w:eastAsia="es-ES"/>
              </w:rPr>
            </w:pPr>
            <w:r w:rsidRPr="00210FFA">
              <w:rPr>
                <w:rFonts w:cs="Arial"/>
                <w:b/>
                <w:sz w:val="16"/>
                <w:szCs w:val="16"/>
                <w:lang w:eastAsia="es-ES"/>
              </w:rPr>
              <w:t>VI. POR DEVOLUCIONES DE INGRESOS</w:t>
            </w:r>
          </w:p>
        </w:tc>
        <w:tc>
          <w:tcPr>
            <w:tcW w:w="1045" w:type="dxa"/>
            <w:vAlign w:val="center"/>
          </w:tcPr>
          <w:p w:rsidR="00666909" w:rsidRPr="00210FFA" w:rsidRDefault="00666909" w:rsidP="00210FFA">
            <w:pPr>
              <w:pStyle w:val="Prrafodelista1"/>
              <w:ind w:left="0"/>
              <w:jc w:val="right"/>
              <w:rPr>
                <w:rFonts w:cs="Arial"/>
                <w:sz w:val="18"/>
                <w:szCs w:val="18"/>
                <w:lang w:eastAsia="es-ES"/>
              </w:rPr>
            </w:pP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666909" w:rsidP="00210FFA">
            <w:pPr>
              <w:pStyle w:val="Prrafodelista1"/>
              <w:ind w:left="0"/>
              <w:jc w:val="right"/>
              <w:rPr>
                <w:rFonts w:cs="Arial"/>
                <w:sz w:val="18"/>
                <w:szCs w:val="18"/>
                <w:lang w:eastAsia="es-ES"/>
              </w:rPr>
            </w:pPr>
          </w:p>
        </w:tc>
      </w:tr>
      <w:tr w:rsidR="00666909" w:rsidRPr="00210FFA" w:rsidTr="00210FFA">
        <w:tc>
          <w:tcPr>
            <w:tcW w:w="1935" w:type="dxa"/>
            <w:vAlign w:val="center"/>
          </w:tcPr>
          <w:p w:rsidR="00666909" w:rsidRPr="00210FFA" w:rsidRDefault="00666909" w:rsidP="00210FFA">
            <w:pPr>
              <w:pStyle w:val="Prrafodelista1"/>
              <w:ind w:left="0"/>
              <w:jc w:val="left"/>
              <w:rPr>
                <w:rFonts w:cs="Arial"/>
                <w:sz w:val="18"/>
                <w:szCs w:val="18"/>
                <w:lang w:eastAsia="es-ES"/>
              </w:rPr>
            </w:pPr>
          </w:p>
        </w:tc>
        <w:tc>
          <w:tcPr>
            <w:tcW w:w="4250" w:type="dxa"/>
            <w:gridSpan w:val="2"/>
            <w:vAlign w:val="center"/>
          </w:tcPr>
          <w:p w:rsidR="00666909" w:rsidRPr="00210FFA" w:rsidRDefault="00666909" w:rsidP="00210FFA">
            <w:pPr>
              <w:pStyle w:val="Prrafodelista1"/>
              <w:ind w:left="0"/>
              <w:jc w:val="left"/>
              <w:rPr>
                <w:rFonts w:cs="Arial"/>
                <w:sz w:val="18"/>
                <w:szCs w:val="18"/>
                <w:lang w:eastAsia="es-ES"/>
              </w:rPr>
            </w:pPr>
            <w:r w:rsidRPr="00210FFA">
              <w:rPr>
                <w:rFonts w:cs="Arial"/>
                <w:b/>
                <w:sz w:val="16"/>
                <w:szCs w:val="16"/>
                <w:lang w:eastAsia="es-ES"/>
              </w:rPr>
              <w:t>VI I. REMANENTE DE TESORERÍA TEÓRICO O DE LIBRE DISPOSICIÓN ( IV- V- VI )</w:t>
            </w:r>
          </w:p>
        </w:tc>
        <w:tc>
          <w:tcPr>
            <w:tcW w:w="1045" w:type="dxa"/>
            <w:vAlign w:val="center"/>
          </w:tcPr>
          <w:p w:rsidR="00666909" w:rsidRPr="00210FFA" w:rsidRDefault="00171018" w:rsidP="00210FFA">
            <w:pPr>
              <w:pStyle w:val="Prrafodelista1"/>
              <w:ind w:left="0"/>
              <w:jc w:val="right"/>
              <w:rPr>
                <w:rFonts w:cs="Arial"/>
                <w:b/>
                <w:sz w:val="18"/>
                <w:szCs w:val="18"/>
                <w:lang w:eastAsia="es-ES"/>
              </w:rPr>
            </w:pPr>
            <w:r>
              <w:rPr>
                <w:rFonts w:cs="Arial"/>
                <w:b/>
                <w:sz w:val="18"/>
                <w:szCs w:val="18"/>
                <w:lang w:eastAsia="es-ES"/>
              </w:rPr>
              <w:t>795.272,12</w:t>
            </w:r>
          </w:p>
        </w:tc>
        <w:tc>
          <w:tcPr>
            <w:tcW w:w="1126" w:type="dxa"/>
            <w:vAlign w:val="center"/>
          </w:tcPr>
          <w:p w:rsidR="00666909" w:rsidRPr="00210FFA" w:rsidRDefault="00666909" w:rsidP="00210FFA">
            <w:pPr>
              <w:pStyle w:val="Prrafodelista1"/>
              <w:ind w:left="0"/>
              <w:jc w:val="right"/>
              <w:rPr>
                <w:rFonts w:cs="Arial"/>
                <w:sz w:val="18"/>
                <w:szCs w:val="18"/>
                <w:lang w:eastAsia="es-ES"/>
              </w:rPr>
            </w:pPr>
          </w:p>
        </w:tc>
        <w:tc>
          <w:tcPr>
            <w:tcW w:w="1283" w:type="dxa"/>
            <w:vAlign w:val="center"/>
          </w:tcPr>
          <w:p w:rsidR="00666909" w:rsidRPr="00210FFA" w:rsidRDefault="002B0EC7" w:rsidP="00210FFA">
            <w:pPr>
              <w:pStyle w:val="Prrafodelista1"/>
              <w:ind w:left="0"/>
              <w:jc w:val="right"/>
              <w:rPr>
                <w:rFonts w:cs="Arial"/>
                <w:b/>
                <w:sz w:val="18"/>
                <w:szCs w:val="18"/>
                <w:lang w:eastAsia="es-ES"/>
              </w:rPr>
            </w:pPr>
            <w:r>
              <w:rPr>
                <w:rFonts w:cs="Arial"/>
                <w:b/>
                <w:sz w:val="18"/>
                <w:szCs w:val="18"/>
                <w:lang w:eastAsia="es-ES"/>
              </w:rPr>
              <w:t>647.626,12</w:t>
            </w:r>
          </w:p>
        </w:tc>
      </w:tr>
    </w:tbl>
    <w:p w:rsidR="00666909" w:rsidRPr="00D00382" w:rsidRDefault="00666909" w:rsidP="00492A22">
      <w:pPr>
        <w:pStyle w:val="Prrafodelista1"/>
        <w:ind w:left="0"/>
        <w:rPr>
          <w:rFonts w:cs="Arial"/>
          <w:szCs w:val="22"/>
          <w:lang w:eastAsia="es-ES"/>
        </w:rPr>
      </w:pPr>
    </w:p>
    <w:p w:rsidR="00666909" w:rsidRDefault="00666909" w:rsidP="00081EDC">
      <w:pPr>
        <w:pStyle w:val="Prrafodelista1"/>
        <w:ind w:left="0"/>
        <w:rPr>
          <w:rFonts w:cs="Arial"/>
          <w:b/>
          <w:szCs w:val="22"/>
          <w:lang w:eastAsia="es-ES"/>
        </w:rPr>
      </w:pPr>
      <w:r w:rsidRPr="00081EDC">
        <w:rPr>
          <w:rFonts w:cs="Arial"/>
          <w:b/>
          <w:szCs w:val="22"/>
          <w:lang w:eastAsia="es-ES"/>
        </w:rPr>
        <w:t>23.6. INFORMACIÓN PRESUPUESTARIA DERECHOS</w:t>
      </w:r>
      <w:r>
        <w:rPr>
          <w:rFonts w:cs="Arial"/>
          <w:b/>
          <w:szCs w:val="22"/>
          <w:lang w:eastAsia="es-ES"/>
        </w:rPr>
        <w:t xml:space="preserve"> </w:t>
      </w:r>
      <w:r w:rsidRPr="00081EDC">
        <w:rPr>
          <w:rFonts w:cs="Arial"/>
          <w:b/>
          <w:szCs w:val="22"/>
          <w:lang w:eastAsia="es-ES"/>
        </w:rPr>
        <w:t>PENDIENTES DE COBRO</w:t>
      </w:r>
    </w:p>
    <w:p w:rsidR="00666909" w:rsidRPr="00D00382" w:rsidRDefault="00666909" w:rsidP="00081EDC">
      <w:pPr>
        <w:pStyle w:val="Prrafodelista1"/>
        <w:ind w:left="0"/>
        <w:rPr>
          <w:rFonts w:cs="Arial"/>
          <w:b/>
          <w:szCs w:val="22"/>
          <w:lang w:eastAsia="es-ES"/>
        </w:rPr>
      </w:pPr>
    </w:p>
    <w:p w:rsidR="00666909" w:rsidRPr="00081EDC" w:rsidRDefault="00666909" w:rsidP="004F6262">
      <w:pPr>
        <w:pStyle w:val="Prrafodelista1"/>
        <w:ind w:left="0"/>
        <w:jc w:val="center"/>
        <w:rPr>
          <w:rFonts w:cs="Arial"/>
          <w:b/>
          <w:szCs w:val="22"/>
          <w:lang w:eastAsia="es-ES"/>
        </w:rPr>
      </w:pPr>
      <w:r w:rsidRPr="001A2A90">
        <w:rPr>
          <w:rFonts w:cs="Arial"/>
          <w:b/>
          <w:szCs w:val="22"/>
          <w:lang w:eastAsia="es-ES"/>
        </w:rPr>
        <w:t>23.6 Derechos Presupuestarios pendientes de cobro según su grado de exigibilidad.</w:t>
      </w:r>
    </w:p>
    <w:p w:rsidR="00666909" w:rsidRPr="00D00382" w:rsidRDefault="00666909" w:rsidP="00492A22">
      <w:pPr>
        <w:pStyle w:val="Prrafodelista1"/>
        <w:ind w:left="0"/>
        <w:rPr>
          <w:rFonts w:cs="Arial"/>
          <w:b/>
          <w:szCs w:val="22"/>
          <w:lang w:eastAsia="es-ES"/>
        </w:rPr>
      </w:pPr>
    </w:p>
    <w:p w:rsidR="00666909" w:rsidRPr="00920B3A" w:rsidRDefault="00EA5DCE" w:rsidP="009D06D2">
      <w:pPr>
        <w:rPr>
          <w:b/>
          <w:bCs/>
          <w:sz w:val="16"/>
          <w:szCs w:val="16"/>
        </w:rPr>
      </w:pPr>
      <w:r w:rsidRPr="00EA5DCE">
        <w:rPr>
          <w:noProof/>
        </w:rPr>
        <w:pict>
          <v:shape id="Text Box 44" o:spid="_x0000_s1029" type="#_x0000_t202" style="position:absolute;left:0;text-align:left;margin-left:150.65pt;margin-top:7.15pt;width:185.75pt;height:21.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">
            <v:textbox style="mso-fit-shape-to-text:t">
              <w:txbxContent>
                <w:p w:rsidR="00FD6B31" w:rsidRPr="009D06D2" w:rsidRDefault="00FD6B31" w:rsidP="001A2A90">
                  <w:pPr>
                    <w:jc w:val="center"/>
                    <w:rPr>
                      <w:b/>
                    </w:rPr>
                  </w:pPr>
                  <w:r w:rsidRPr="009D06D2">
                    <w:rPr>
                      <w:b/>
                    </w:rPr>
                    <w:t>SIN DATO</w:t>
                  </w:r>
                </w:p>
              </w:txbxContent>
            </v:textbox>
          </v:shape>
        </w:pict>
      </w:r>
    </w:p>
    <w:p w:rsidR="00666909" w:rsidRPr="00D00382" w:rsidRDefault="00666909" w:rsidP="009D06D2">
      <w:pPr>
        <w:rPr>
          <w:b/>
          <w:bCs/>
          <w:szCs w:val="22"/>
        </w:rPr>
      </w:pPr>
    </w:p>
    <w:p w:rsidR="00666909" w:rsidRPr="00D00382" w:rsidRDefault="00666909" w:rsidP="009D06D2">
      <w:pPr>
        <w:rPr>
          <w:b/>
          <w:bCs/>
          <w:szCs w:val="22"/>
        </w:rPr>
      </w:pPr>
    </w:p>
    <w:p w:rsidR="00666909" w:rsidRPr="00D00382" w:rsidRDefault="00666909" w:rsidP="009D06D2">
      <w:pPr>
        <w:rPr>
          <w:b/>
          <w:bCs/>
          <w:szCs w:val="22"/>
        </w:rPr>
      </w:pPr>
    </w:p>
    <w:p w:rsidR="00666909" w:rsidRDefault="00666909" w:rsidP="009D06D2">
      <w:pPr>
        <w:pStyle w:val="Prrafodelista1"/>
        <w:ind w:left="0"/>
        <w:jc w:val="left"/>
        <w:rPr>
          <w:rFonts w:cs="Arial"/>
          <w:b/>
          <w:szCs w:val="22"/>
          <w:lang w:eastAsia="es-ES"/>
        </w:rPr>
      </w:pPr>
      <w:r w:rsidRPr="009D06D2">
        <w:rPr>
          <w:rFonts w:cs="Arial"/>
          <w:b/>
          <w:szCs w:val="22"/>
          <w:lang w:eastAsia="es-ES"/>
        </w:rPr>
        <w:t>23.7. INFORMACIÓN PRESUPUESTARIA ACREEDORES</w:t>
      </w:r>
      <w:r>
        <w:rPr>
          <w:rFonts w:cs="Arial"/>
          <w:b/>
          <w:szCs w:val="22"/>
          <w:lang w:eastAsia="es-ES"/>
        </w:rPr>
        <w:t xml:space="preserve"> </w:t>
      </w:r>
      <w:r w:rsidRPr="009D06D2">
        <w:rPr>
          <w:rFonts w:cs="Arial"/>
          <w:b/>
          <w:szCs w:val="22"/>
          <w:lang w:eastAsia="es-ES"/>
        </w:rPr>
        <w:t>POR OPERACIONES DEVENGADAS</w:t>
      </w:r>
    </w:p>
    <w:p w:rsidR="00666909" w:rsidRPr="000F32F4" w:rsidRDefault="00666909" w:rsidP="00492A22">
      <w:pPr>
        <w:pStyle w:val="Prrafodelista1"/>
        <w:ind w:left="0"/>
        <w:rPr>
          <w:rFonts w:cs="Arial"/>
          <w:b/>
          <w:sz w:val="16"/>
          <w:szCs w:val="16"/>
          <w:lang w:eastAsia="es-ES"/>
        </w:rPr>
      </w:pPr>
    </w:p>
    <w:p w:rsidR="00666909" w:rsidRPr="000F32F4" w:rsidRDefault="00666909" w:rsidP="004F6262">
      <w:pPr>
        <w:pStyle w:val="Prrafodelista1"/>
        <w:ind w:left="0"/>
        <w:jc w:val="center"/>
        <w:rPr>
          <w:rFonts w:cs="Arial"/>
          <w:b/>
          <w:sz w:val="16"/>
          <w:szCs w:val="16"/>
          <w:lang w:eastAsia="es-ES"/>
        </w:rPr>
      </w:pPr>
      <w:r w:rsidRPr="004F6262">
        <w:rPr>
          <w:rFonts w:cs="Arial"/>
          <w:b/>
          <w:szCs w:val="22"/>
          <w:lang w:eastAsia="es-ES"/>
        </w:rPr>
        <w:t>23.7 Acreedores por operaciones devengadas.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6"/>
        <w:gridCol w:w="1520"/>
        <w:gridCol w:w="4717"/>
      </w:tblGrid>
      <w:tr w:rsidR="00666909" w:rsidRPr="00210FFA" w:rsidTr="00210FFA">
        <w:tc>
          <w:tcPr>
            <w:tcW w:w="1526" w:type="dxa"/>
            <w:shd w:val="clear" w:color="auto" w:fill="A4D86A"/>
          </w:tcPr>
          <w:p w:rsidR="00666909" w:rsidRPr="00210FFA" w:rsidRDefault="00666909" w:rsidP="00210FFA">
            <w:pPr>
              <w:pStyle w:val="Prrafodelista1"/>
              <w:ind w:left="0"/>
              <w:jc w:val="center"/>
              <w:rPr>
                <w:rFonts w:cs="Arial"/>
                <w:b/>
                <w:sz w:val="18"/>
                <w:szCs w:val="18"/>
                <w:lang w:eastAsia="es-ES"/>
              </w:rPr>
            </w:pPr>
            <w:r w:rsidRPr="00210FFA">
              <w:rPr>
                <w:rFonts w:cs="Arial"/>
                <w:b/>
                <w:sz w:val="18"/>
                <w:szCs w:val="18"/>
                <w:lang w:eastAsia="es-ES"/>
              </w:rPr>
              <w:t>CUENTA</w:t>
            </w:r>
          </w:p>
        </w:tc>
        <w:tc>
          <w:tcPr>
            <w:tcW w:w="1520" w:type="dxa"/>
            <w:shd w:val="clear" w:color="auto" w:fill="A4D86A"/>
          </w:tcPr>
          <w:p w:rsidR="00666909" w:rsidRPr="00210FFA" w:rsidRDefault="00666909" w:rsidP="00210FFA">
            <w:pPr>
              <w:pStyle w:val="Prrafodelista1"/>
              <w:ind w:left="0"/>
              <w:jc w:val="center"/>
              <w:rPr>
                <w:rFonts w:cs="Arial"/>
                <w:b/>
                <w:sz w:val="18"/>
                <w:szCs w:val="18"/>
                <w:lang w:eastAsia="es-ES"/>
              </w:rPr>
            </w:pPr>
            <w:r w:rsidRPr="00210FFA">
              <w:rPr>
                <w:rFonts w:cs="Arial"/>
                <w:b/>
                <w:sz w:val="18"/>
                <w:szCs w:val="18"/>
                <w:lang w:eastAsia="es-ES"/>
              </w:rPr>
              <w:t>IMPORTE</w:t>
            </w:r>
          </w:p>
        </w:tc>
        <w:tc>
          <w:tcPr>
            <w:tcW w:w="4717" w:type="dxa"/>
            <w:shd w:val="clear" w:color="auto" w:fill="A4D86A"/>
          </w:tcPr>
          <w:p w:rsidR="00666909" w:rsidRPr="00210FFA" w:rsidRDefault="00666909" w:rsidP="00210FFA">
            <w:pPr>
              <w:pStyle w:val="Prrafodelista1"/>
              <w:jc w:val="center"/>
              <w:rPr>
                <w:rFonts w:cs="Arial"/>
                <w:b/>
                <w:sz w:val="18"/>
                <w:szCs w:val="18"/>
                <w:lang w:eastAsia="es-ES"/>
              </w:rPr>
            </w:pPr>
            <w:r w:rsidRPr="00210FFA">
              <w:rPr>
                <w:rFonts w:cs="Arial"/>
                <w:b/>
                <w:sz w:val="18"/>
                <w:szCs w:val="18"/>
                <w:lang w:eastAsia="es-ES"/>
              </w:rPr>
              <w:t>OBSERVACIONES</w:t>
            </w:r>
          </w:p>
        </w:tc>
      </w:tr>
      <w:tr w:rsidR="00666909" w:rsidRPr="00210FFA" w:rsidTr="00210FFA">
        <w:trPr>
          <w:trHeight w:val="345"/>
        </w:trPr>
        <w:tc>
          <w:tcPr>
            <w:tcW w:w="1526" w:type="dxa"/>
            <w:vAlign w:val="center"/>
          </w:tcPr>
          <w:p w:rsidR="00666909" w:rsidRPr="00210FFA" w:rsidRDefault="00666909" w:rsidP="00210FFA">
            <w:pPr>
              <w:jc w:val="center"/>
              <w:rPr>
                <w:rFonts w:cs="Arial"/>
                <w:sz w:val="18"/>
                <w:szCs w:val="18"/>
                <w:lang w:eastAsia="es-ES"/>
              </w:rPr>
            </w:pPr>
            <w:r w:rsidRPr="00210FFA">
              <w:rPr>
                <w:rFonts w:cs="Arial"/>
                <w:sz w:val="18"/>
                <w:szCs w:val="18"/>
                <w:lang w:eastAsia="es-ES"/>
              </w:rPr>
              <w:t>4131000000</w:t>
            </w:r>
          </w:p>
        </w:tc>
        <w:tc>
          <w:tcPr>
            <w:tcW w:w="1520" w:type="dxa"/>
            <w:vAlign w:val="center"/>
          </w:tcPr>
          <w:p w:rsidR="00666909" w:rsidRPr="00210FFA" w:rsidRDefault="00666909" w:rsidP="00210FFA">
            <w:pPr>
              <w:pStyle w:val="Prrafodelista1"/>
              <w:ind w:left="0"/>
              <w:jc w:val="center"/>
              <w:rPr>
                <w:rFonts w:cs="Arial"/>
                <w:sz w:val="18"/>
                <w:szCs w:val="18"/>
                <w:lang w:eastAsia="es-ES"/>
              </w:rPr>
            </w:pPr>
            <w:r w:rsidRPr="00210FFA">
              <w:rPr>
                <w:rFonts w:cs="Arial"/>
                <w:sz w:val="18"/>
                <w:szCs w:val="18"/>
                <w:lang w:eastAsia="es-ES"/>
              </w:rPr>
              <w:t>27.200,00</w:t>
            </w:r>
          </w:p>
        </w:tc>
        <w:tc>
          <w:tcPr>
            <w:tcW w:w="4717" w:type="dxa"/>
            <w:vAlign w:val="center"/>
          </w:tcPr>
          <w:p w:rsidR="00666909" w:rsidRPr="00210FFA" w:rsidRDefault="00666909" w:rsidP="00210FFA">
            <w:pPr>
              <w:pStyle w:val="Prrafodelista1"/>
              <w:ind w:left="0"/>
              <w:jc w:val="center"/>
              <w:rPr>
                <w:rFonts w:cs="Arial"/>
                <w:sz w:val="18"/>
                <w:szCs w:val="18"/>
                <w:lang w:eastAsia="es-ES"/>
              </w:rPr>
            </w:pPr>
            <w:r w:rsidRPr="00210FFA">
              <w:rPr>
                <w:rFonts w:cs="Arial"/>
                <w:sz w:val="18"/>
                <w:szCs w:val="18"/>
                <w:lang w:eastAsia="es-ES"/>
              </w:rPr>
              <w:t>INDEMNIZACIÓN ALQUILER PARCELA</w:t>
            </w:r>
          </w:p>
        </w:tc>
      </w:tr>
      <w:tr w:rsidR="00666909" w:rsidRPr="00210FFA" w:rsidTr="00210FFA">
        <w:tc>
          <w:tcPr>
            <w:tcW w:w="1526" w:type="dxa"/>
            <w:vAlign w:val="center"/>
          </w:tcPr>
          <w:p w:rsidR="00666909" w:rsidRPr="00210FFA" w:rsidRDefault="00666909" w:rsidP="00210FFA">
            <w:pPr>
              <w:pStyle w:val="Prrafodelista1"/>
              <w:ind w:left="0"/>
              <w:jc w:val="center"/>
              <w:rPr>
                <w:rFonts w:cs="Arial"/>
                <w:sz w:val="18"/>
                <w:szCs w:val="18"/>
                <w:lang w:eastAsia="es-ES"/>
              </w:rPr>
            </w:pPr>
            <w:r w:rsidRPr="00210FFA">
              <w:rPr>
                <w:rFonts w:cs="Arial"/>
                <w:sz w:val="18"/>
                <w:szCs w:val="18"/>
                <w:lang w:eastAsia="es-ES"/>
              </w:rPr>
              <w:t>4131000000</w:t>
            </w:r>
          </w:p>
        </w:tc>
        <w:tc>
          <w:tcPr>
            <w:tcW w:w="1520" w:type="dxa"/>
            <w:vAlign w:val="center"/>
          </w:tcPr>
          <w:p w:rsidR="00666909" w:rsidRPr="00210FFA" w:rsidRDefault="00666909" w:rsidP="00210FFA">
            <w:pPr>
              <w:pStyle w:val="Prrafodelista1"/>
              <w:ind w:left="0"/>
              <w:jc w:val="center"/>
              <w:rPr>
                <w:rFonts w:cs="Arial"/>
                <w:sz w:val="18"/>
                <w:szCs w:val="18"/>
                <w:lang w:eastAsia="es-ES"/>
              </w:rPr>
            </w:pPr>
            <w:r w:rsidRPr="00210FFA">
              <w:rPr>
                <w:rFonts w:cs="Arial"/>
                <w:sz w:val="18"/>
                <w:szCs w:val="18"/>
                <w:lang w:eastAsia="es-ES"/>
              </w:rPr>
              <w:t>49.706,82</w:t>
            </w:r>
          </w:p>
        </w:tc>
        <w:tc>
          <w:tcPr>
            <w:tcW w:w="4717" w:type="dxa"/>
            <w:vAlign w:val="center"/>
          </w:tcPr>
          <w:p w:rsidR="00666909" w:rsidRPr="00210FFA" w:rsidRDefault="00666909" w:rsidP="00210FFA">
            <w:pPr>
              <w:pStyle w:val="Prrafodelista1"/>
              <w:ind w:left="0"/>
              <w:jc w:val="center"/>
              <w:rPr>
                <w:rFonts w:cs="Arial"/>
                <w:sz w:val="18"/>
                <w:szCs w:val="18"/>
                <w:lang w:eastAsia="es-ES"/>
              </w:rPr>
            </w:pPr>
            <w:r w:rsidRPr="00210FFA">
              <w:rPr>
                <w:rFonts w:cs="Arial"/>
                <w:sz w:val="18"/>
                <w:szCs w:val="18"/>
                <w:lang w:eastAsia="es-ES"/>
              </w:rPr>
              <w:t>CERTIFICACIÓN FINAL OBRA</w:t>
            </w:r>
          </w:p>
          <w:p w:rsidR="00666909" w:rsidRPr="00210FFA" w:rsidRDefault="00666909" w:rsidP="00210FFA">
            <w:pPr>
              <w:pStyle w:val="Prrafodelista1"/>
              <w:ind w:left="0"/>
              <w:jc w:val="center"/>
              <w:rPr>
                <w:rFonts w:cs="Arial"/>
                <w:sz w:val="18"/>
                <w:szCs w:val="18"/>
                <w:lang w:eastAsia="es-ES"/>
              </w:rPr>
            </w:pPr>
            <w:r w:rsidRPr="00210FFA">
              <w:rPr>
                <w:rFonts w:cs="Arial"/>
                <w:sz w:val="18"/>
                <w:szCs w:val="18"/>
                <w:lang w:eastAsia="es-ES"/>
              </w:rPr>
              <w:t>Proyecto de escalera  y sendero de acceso a la playa Martínez Alonso (Los Patos)</w:t>
            </w:r>
          </w:p>
        </w:tc>
      </w:tr>
      <w:tr w:rsidR="00666909" w:rsidRPr="00210FFA" w:rsidTr="00210FFA">
        <w:tc>
          <w:tcPr>
            <w:tcW w:w="1526" w:type="dxa"/>
            <w:shd w:val="clear" w:color="auto" w:fill="DAC3AD"/>
            <w:vAlign w:val="center"/>
          </w:tcPr>
          <w:p w:rsidR="00666909" w:rsidRPr="00210FFA" w:rsidRDefault="00666909" w:rsidP="00210FFA">
            <w:pPr>
              <w:pStyle w:val="Prrafodelista1"/>
              <w:ind w:left="0"/>
              <w:jc w:val="center"/>
              <w:rPr>
                <w:rFonts w:cs="Arial"/>
                <w:b/>
                <w:sz w:val="18"/>
                <w:szCs w:val="18"/>
                <w:lang w:eastAsia="es-ES"/>
              </w:rPr>
            </w:pPr>
            <w:r w:rsidRPr="00210FFA">
              <w:rPr>
                <w:rFonts w:cs="Arial"/>
                <w:b/>
                <w:sz w:val="18"/>
                <w:szCs w:val="18"/>
                <w:lang w:eastAsia="es-ES"/>
              </w:rPr>
              <w:t>TOTAL</w:t>
            </w:r>
          </w:p>
        </w:tc>
        <w:tc>
          <w:tcPr>
            <w:tcW w:w="1520" w:type="dxa"/>
            <w:shd w:val="clear" w:color="auto" w:fill="DAC3AD"/>
            <w:vAlign w:val="center"/>
          </w:tcPr>
          <w:p w:rsidR="00666909" w:rsidRPr="00210FFA" w:rsidRDefault="00EA5DCE" w:rsidP="00210FFA">
            <w:pPr>
              <w:pStyle w:val="Prrafodelista1"/>
              <w:ind w:left="0"/>
              <w:jc w:val="center"/>
              <w:rPr>
                <w:rFonts w:cs="Arial"/>
                <w:b/>
                <w:sz w:val="18"/>
                <w:szCs w:val="18"/>
                <w:lang w:eastAsia="es-ES"/>
              </w:rPr>
            </w:pPr>
            <w:r w:rsidRPr="00210FFA">
              <w:rPr>
                <w:rFonts w:cs="Arial"/>
                <w:b/>
                <w:sz w:val="18"/>
                <w:szCs w:val="18"/>
                <w:lang w:eastAsia="es-ES"/>
              </w:rPr>
              <w:fldChar w:fldCharType="begin"/>
            </w:r>
            <w:r w:rsidR="00666909" w:rsidRPr="00210FFA">
              <w:rPr>
                <w:rFonts w:cs="Arial"/>
                <w:b/>
                <w:sz w:val="18"/>
                <w:szCs w:val="18"/>
                <w:lang w:eastAsia="es-ES"/>
              </w:rPr>
              <w:instrText xml:space="preserve"> =SUM(ABOVE) \# "#.##0,00" </w:instrText>
            </w:r>
            <w:r w:rsidRPr="00210FFA">
              <w:rPr>
                <w:rFonts w:cs="Arial"/>
                <w:b/>
                <w:sz w:val="18"/>
                <w:szCs w:val="18"/>
                <w:lang w:eastAsia="es-ES"/>
              </w:rPr>
              <w:fldChar w:fldCharType="separate"/>
            </w:r>
            <w:r w:rsidR="00666909" w:rsidRPr="00210FFA">
              <w:rPr>
                <w:rFonts w:cs="Arial"/>
                <w:b/>
                <w:noProof/>
                <w:sz w:val="18"/>
                <w:szCs w:val="18"/>
                <w:lang w:eastAsia="es-ES"/>
              </w:rPr>
              <w:t>2</w:t>
            </w:r>
            <w:r w:rsidRPr="00210FFA">
              <w:rPr>
                <w:rFonts w:cs="Arial"/>
                <w:b/>
                <w:sz w:val="18"/>
                <w:szCs w:val="18"/>
                <w:lang w:eastAsia="es-ES"/>
              </w:rPr>
              <w:fldChar w:fldCharType="end"/>
            </w:r>
          </w:p>
        </w:tc>
        <w:tc>
          <w:tcPr>
            <w:tcW w:w="4717" w:type="dxa"/>
            <w:shd w:val="clear" w:color="auto" w:fill="DAC3AD"/>
            <w:vAlign w:val="center"/>
          </w:tcPr>
          <w:p w:rsidR="00666909" w:rsidRPr="00210FFA" w:rsidRDefault="00666909" w:rsidP="00210FFA">
            <w:pPr>
              <w:pStyle w:val="Prrafodelista1"/>
              <w:ind w:left="0"/>
              <w:jc w:val="center"/>
              <w:rPr>
                <w:rFonts w:cs="Arial"/>
                <w:sz w:val="18"/>
                <w:szCs w:val="18"/>
                <w:lang w:eastAsia="es-ES"/>
              </w:rPr>
            </w:pPr>
          </w:p>
        </w:tc>
      </w:tr>
    </w:tbl>
    <w:p w:rsidR="00666909" w:rsidRDefault="00666909" w:rsidP="004F6262">
      <w:pPr>
        <w:pStyle w:val="Prrafodelista1"/>
        <w:ind w:left="0"/>
        <w:jc w:val="center"/>
        <w:rPr>
          <w:rFonts w:cs="Arial"/>
          <w:b/>
          <w:sz w:val="16"/>
          <w:szCs w:val="16"/>
          <w:lang w:eastAsia="es-ES"/>
        </w:rPr>
      </w:pPr>
    </w:p>
    <w:p w:rsidR="00666909" w:rsidRDefault="00666909">
      <w:pPr>
        <w:jc w:val="left"/>
        <w:rPr>
          <w:rFonts w:cs="Arial"/>
          <w:b/>
          <w:sz w:val="16"/>
          <w:szCs w:val="16"/>
          <w:lang w:eastAsia="es-ES"/>
        </w:rPr>
      </w:pPr>
      <w:r>
        <w:rPr>
          <w:rFonts w:cs="Arial"/>
          <w:b/>
          <w:sz w:val="16"/>
          <w:szCs w:val="16"/>
          <w:lang w:eastAsia="es-ES"/>
        </w:rPr>
        <w:br w:type="page"/>
      </w:r>
    </w:p>
    <w:p w:rsidR="00E36851" w:rsidRPr="00E36851" w:rsidRDefault="00E36851">
      <w:pPr>
        <w:jc w:val="left"/>
        <w:rPr>
          <w:rFonts w:cs="Arial"/>
          <w:b/>
          <w:szCs w:val="22"/>
          <w:lang w:eastAsia="es-ES"/>
        </w:rPr>
      </w:pPr>
    </w:p>
    <w:p w:rsidR="00666909" w:rsidRPr="00D00382" w:rsidRDefault="00666909" w:rsidP="004F6262">
      <w:pPr>
        <w:pStyle w:val="Prrafodelista1"/>
        <w:ind w:left="0"/>
        <w:jc w:val="center"/>
        <w:rPr>
          <w:rFonts w:cs="Arial"/>
          <w:b/>
          <w:sz w:val="16"/>
          <w:szCs w:val="16"/>
          <w:lang w:eastAsia="es-ES"/>
        </w:rPr>
      </w:pPr>
    </w:p>
    <w:p w:rsidR="00666909" w:rsidRPr="00356351" w:rsidRDefault="00666909" w:rsidP="00BE65A7">
      <w:pPr>
        <w:pStyle w:val="Ttulo4"/>
        <w:numPr>
          <w:ilvl w:val="0"/>
          <w:numId w:val="17"/>
        </w:numPr>
        <w:ind w:left="426" w:hanging="426"/>
        <w:rPr>
          <w:sz w:val="22"/>
          <w:szCs w:val="22"/>
        </w:rPr>
      </w:pPr>
      <w:bookmarkStart w:id="30" w:name="_Toc509413679"/>
      <w:r w:rsidRPr="00474FE7">
        <w:rPr>
          <w:sz w:val="22"/>
          <w:szCs w:val="22"/>
          <w:u w:val="single"/>
        </w:rPr>
        <w:t>I</w:t>
      </w:r>
      <w:r>
        <w:rPr>
          <w:sz w:val="22"/>
          <w:szCs w:val="22"/>
          <w:u w:val="single"/>
        </w:rPr>
        <w:t>NDICADORES FINANCIEROS, PATRIMONIALES Y PRESUPUESTARIOS</w:t>
      </w:r>
      <w:bookmarkEnd w:id="30"/>
      <w:r w:rsidRPr="00356351">
        <w:rPr>
          <w:sz w:val="22"/>
          <w:szCs w:val="22"/>
        </w:rPr>
        <w:t>.</w:t>
      </w:r>
    </w:p>
    <w:p w:rsidR="00666909" w:rsidRPr="00D00382" w:rsidRDefault="00666909">
      <w:pPr>
        <w:jc w:val="left"/>
        <w:rPr>
          <w:rFonts w:cs="Arial"/>
          <w:sz w:val="16"/>
          <w:szCs w:val="16"/>
          <w:lang w:eastAsia="es-ES"/>
        </w:rPr>
      </w:pPr>
    </w:p>
    <w:p w:rsidR="00666909" w:rsidRPr="00210FFA" w:rsidRDefault="00666909" w:rsidP="00B820B4">
      <w:pPr>
        <w:rPr>
          <w:rFonts w:cs="Calibri"/>
          <w:bCs/>
          <w:szCs w:val="22"/>
        </w:rPr>
      </w:pPr>
      <w:r>
        <w:t>Para el cálculo de los indicadores presentados por Habitante, se ha utilizado el número de habitantes publicado en la página web del ISTAC (</w:t>
      </w:r>
      <w:r w:rsidRPr="00061C31">
        <w:t>Instituto Canario de Estadística</w:t>
      </w:r>
      <w:r>
        <w:t xml:space="preserve">) referido a las “Cifras Oficiales de Población de todos los municipios de Canarias a 1 de enero de cada año”, </w:t>
      </w:r>
      <w:r w:rsidRPr="005003DD">
        <w:rPr>
          <w:szCs w:val="22"/>
        </w:rPr>
        <w:t>q</w:t>
      </w:r>
      <w:r>
        <w:rPr>
          <w:color w:val="000000"/>
          <w:szCs w:val="22"/>
        </w:rPr>
        <w:t>ue para el año 202</w:t>
      </w:r>
      <w:r w:rsidR="00AC7E5A">
        <w:rPr>
          <w:color w:val="000000"/>
          <w:szCs w:val="22"/>
        </w:rPr>
        <w:t>3</w:t>
      </w:r>
      <w:r w:rsidRPr="005003DD">
        <w:rPr>
          <w:color w:val="000000"/>
          <w:szCs w:val="22"/>
        </w:rPr>
        <w:t xml:space="preserve"> para la Comunidad Autónoma</w:t>
      </w:r>
      <w:r>
        <w:rPr>
          <w:color w:val="000000"/>
          <w:szCs w:val="22"/>
        </w:rPr>
        <w:t xml:space="preserve"> </w:t>
      </w:r>
      <w:r w:rsidRPr="005003DD">
        <w:rPr>
          <w:color w:val="000000"/>
          <w:szCs w:val="22"/>
        </w:rPr>
        <w:t>de Canarias se ha cifrado en 2.</w:t>
      </w:r>
      <w:r w:rsidR="00AC7E5A">
        <w:rPr>
          <w:color w:val="000000"/>
          <w:szCs w:val="22"/>
        </w:rPr>
        <w:t>202</w:t>
      </w:r>
      <w:r w:rsidRPr="005003DD">
        <w:rPr>
          <w:color w:val="000000"/>
          <w:szCs w:val="22"/>
        </w:rPr>
        <w:t>.</w:t>
      </w:r>
      <w:r w:rsidR="00AC7E5A">
        <w:rPr>
          <w:color w:val="000000"/>
          <w:szCs w:val="22"/>
        </w:rPr>
        <w:t>048</w:t>
      </w:r>
      <w:r w:rsidRPr="005003DD">
        <w:rPr>
          <w:color w:val="000000"/>
          <w:szCs w:val="22"/>
        </w:rPr>
        <w:t xml:space="preserve"> personas, según el último dato publicado</w:t>
      </w:r>
      <w:r>
        <w:rPr>
          <w:color w:val="000000"/>
          <w:szCs w:val="22"/>
        </w:rPr>
        <w:t xml:space="preserve"> y para el año 202</w:t>
      </w:r>
      <w:r w:rsidR="00AC7E5A">
        <w:rPr>
          <w:color w:val="000000"/>
          <w:szCs w:val="22"/>
        </w:rPr>
        <w:t>2</w:t>
      </w:r>
      <w:r>
        <w:rPr>
          <w:color w:val="000000"/>
          <w:szCs w:val="22"/>
        </w:rPr>
        <w:t xml:space="preserve"> se cifró en </w:t>
      </w:r>
      <w:r w:rsidRPr="005003DD">
        <w:rPr>
          <w:color w:val="000000"/>
          <w:szCs w:val="22"/>
        </w:rPr>
        <w:t>2.17</w:t>
      </w:r>
      <w:r w:rsidR="00AC7E5A">
        <w:rPr>
          <w:color w:val="000000"/>
          <w:szCs w:val="22"/>
        </w:rPr>
        <w:t>7</w:t>
      </w:r>
      <w:r w:rsidRPr="005003DD">
        <w:rPr>
          <w:color w:val="000000"/>
          <w:szCs w:val="22"/>
        </w:rPr>
        <w:t>.</w:t>
      </w:r>
      <w:r w:rsidR="00AC7E5A">
        <w:rPr>
          <w:color w:val="000000"/>
          <w:szCs w:val="22"/>
        </w:rPr>
        <w:t>701</w:t>
      </w:r>
      <w:r w:rsidRPr="005003DD">
        <w:rPr>
          <w:color w:val="000000"/>
          <w:szCs w:val="22"/>
        </w:rPr>
        <w:t xml:space="preserve"> personas</w:t>
      </w:r>
      <w:r>
        <w:rPr>
          <w:color w:val="000000"/>
          <w:szCs w:val="22"/>
        </w:rPr>
        <w:t>.</w:t>
      </w:r>
    </w:p>
    <w:p w:rsidR="00666909" w:rsidRDefault="00666909">
      <w:pPr>
        <w:jc w:val="left"/>
        <w:rPr>
          <w:rFonts w:cs="Arial"/>
          <w:szCs w:val="22"/>
          <w:lang w:eastAsia="es-ES"/>
        </w:rPr>
      </w:pPr>
    </w:p>
    <w:p w:rsidR="00E36851" w:rsidRPr="00E36851" w:rsidRDefault="00E36851">
      <w:pPr>
        <w:jc w:val="left"/>
        <w:rPr>
          <w:rFonts w:cs="Arial"/>
          <w:szCs w:val="22"/>
          <w:lang w:eastAsia="es-ES"/>
        </w:rPr>
      </w:pPr>
    </w:p>
    <w:p w:rsidR="00666909" w:rsidRDefault="00666909" w:rsidP="00860B65">
      <w:pPr>
        <w:rPr>
          <w:b/>
          <w:color w:val="000000"/>
          <w:szCs w:val="22"/>
        </w:rPr>
      </w:pPr>
      <w:r>
        <w:rPr>
          <w:b/>
          <w:color w:val="000000"/>
          <w:szCs w:val="22"/>
        </w:rPr>
        <w:t>24.</w:t>
      </w:r>
      <w:r w:rsidRPr="00C30EB7">
        <w:rPr>
          <w:b/>
          <w:color w:val="000000"/>
          <w:szCs w:val="22"/>
        </w:rPr>
        <w:t>1 INDICADORES FINANCIEROS Y PATRIMONIALES</w:t>
      </w:r>
    </w:p>
    <w:p w:rsidR="00666909" w:rsidRPr="00E36851" w:rsidRDefault="00666909" w:rsidP="00860B65">
      <w:pPr>
        <w:rPr>
          <w:b/>
          <w:szCs w:val="22"/>
        </w:rPr>
      </w:pPr>
    </w:p>
    <w:tbl>
      <w:tblPr>
        <w:tblW w:w="10102" w:type="dxa"/>
        <w:tblInd w:w="55" w:type="dxa"/>
        <w:tblCellMar>
          <w:left w:w="70" w:type="dxa"/>
          <w:right w:w="70" w:type="dxa"/>
        </w:tblCellMar>
        <w:tblLook w:val="00A0"/>
      </w:tblPr>
      <w:tblGrid>
        <w:gridCol w:w="300"/>
        <w:gridCol w:w="3873"/>
        <w:gridCol w:w="189"/>
        <w:gridCol w:w="4063"/>
        <w:gridCol w:w="907"/>
        <w:gridCol w:w="770"/>
      </w:tblGrid>
      <w:tr w:rsidR="004D56F2" w:rsidRPr="00210FFA" w:rsidTr="004D56F2">
        <w:trPr>
          <w:trHeight w:val="227"/>
        </w:trPr>
        <w:tc>
          <w:tcPr>
            <w:tcW w:w="300" w:type="dxa"/>
            <w:tcBorders>
              <w:top w:val="single" w:sz="4" w:space="0" w:color="auto"/>
              <w:left w:val="single" w:sz="4" w:space="0" w:color="auto"/>
              <w:bottom w:val="single" w:sz="4" w:space="0" w:color="auto"/>
              <w:right w:val="nil"/>
            </w:tcBorders>
            <w:shd w:val="clear" w:color="auto" w:fill="A4D86A"/>
            <w:noWrap/>
            <w:vAlign w:val="bottom"/>
          </w:tcPr>
          <w:p w:rsidR="004D56F2" w:rsidRPr="00807528" w:rsidRDefault="004D56F2" w:rsidP="006C42F6">
            <w:pPr>
              <w:jc w:val="left"/>
              <w:rPr>
                <w:sz w:val="16"/>
                <w:szCs w:val="16"/>
                <w:lang w:eastAsia="es-ES"/>
              </w:rPr>
            </w:pPr>
          </w:p>
        </w:tc>
        <w:tc>
          <w:tcPr>
            <w:tcW w:w="4062" w:type="dxa"/>
            <w:gridSpan w:val="2"/>
            <w:tcBorders>
              <w:top w:val="single" w:sz="4" w:space="0" w:color="auto"/>
              <w:left w:val="nil"/>
              <w:bottom w:val="single" w:sz="4" w:space="0" w:color="auto"/>
              <w:right w:val="nil"/>
            </w:tcBorders>
            <w:shd w:val="clear" w:color="auto" w:fill="A4D86A"/>
            <w:noWrap/>
            <w:vAlign w:val="bottom"/>
          </w:tcPr>
          <w:p w:rsidR="004D56F2" w:rsidRPr="00807528" w:rsidRDefault="004D56F2" w:rsidP="006C42F6">
            <w:pPr>
              <w:jc w:val="left"/>
              <w:rPr>
                <w:sz w:val="16"/>
                <w:szCs w:val="16"/>
                <w:lang w:eastAsia="es-ES"/>
              </w:rPr>
            </w:pPr>
          </w:p>
        </w:tc>
        <w:tc>
          <w:tcPr>
            <w:tcW w:w="4063" w:type="dxa"/>
            <w:tcBorders>
              <w:top w:val="single" w:sz="4" w:space="0" w:color="auto"/>
              <w:left w:val="nil"/>
              <w:bottom w:val="single" w:sz="4" w:space="0" w:color="auto"/>
              <w:right w:val="single" w:sz="4" w:space="0" w:color="auto"/>
            </w:tcBorders>
            <w:shd w:val="clear" w:color="auto" w:fill="A4D86A"/>
            <w:noWrap/>
            <w:vAlign w:val="bottom"/>
          </w:tcPr>
          <w:p w:rsidR="004D56F2" w:rsidRPr="00807528" w:rsidRDefault="004D56F2" w:rsidP="006C42F6">
            <w:pPr>
              <w:jc w:val="left"/>
              <w:rPr>
                <w:sz w:val="16"/>
                <w:szCs w:val="16"/>
                <w:lang w:eastAsia="es-ES"/>
              </w:rPr>
            </w:pPr>
          </w:p>
        </w:tc>
        <w:tc>
          <w:tcPr>
            <w:tcW w:w="907" w:type="dxa"/>
            <w:tcBorders>
              <w:top w:val="single" w:sz="8" w:space="0" w:color="auto"/>
              <w:left w:val="single" w:sz="4" w:space="0" w:color="auto"/>
              <w:bottom w:val="single" w:sz="8" w:space="0" w:color="auto"/>
              <w:right w:val="nil"/>
            </w:tcBorders>
            <w:shd w:val="clear" w:color="auto" w:fill="A4D86A"/>
            <w:noWrap/>
            <w:vAlign w:val="bottom"/>
          </w:tcPr>
          <w:p w:rsidR="004D56F2" w:rsidRPr="00807528" w:rsidRDefault="004D56F2" w:rsidP="00572FD8">
            <w:pPr>
              <w:jc w:val="center"/>
              <w:rPr>
                <w:b/>
                <w:bCs/>
                <w:sz w:val="16"/>
                <w:szCs w:val="16"/>
                <w:lang w:eastAsia="es-ES"/>
              </w:rPr>
            </w:pPr>
            <w:r w:rsidRPr="00807528">
              <w:rPr>
                <w:b/>
                <w:bCs/>
                <w:sz w:val="16"/>
                <w:szCs w:val="16"/>
                <w:lang w:eastAsia="es-ES"/>
              </w:rPr>
              <w:t>20</w:t>
            </w:r>
            <w:r>
              <w:rPr>
                <w:b/>
                <w:bCs/>
                <w:sz w:val="16"/>
                <w:szCs w:val="16"/>
                <w:lang w:eastAsia="es-ES"/>
              </w:rPr>
              <w:t>23</w:t>
            </w:r>
          </w:p>
        </w:tc>
        <w:tc>
          <w:tcPr>
            <w:tcW w:w="770" w:type="dxa"/>
            <w:tcBorders>
              <w:top w:val="single" w:sz="8" w:space="0" w:color="auto"/>
              <w:left w:val="single" w:sz="4" w:space="0" w:color="auto"/>
              <w:bottom w:val="single" w:sz="8" w:space="0" w:color="auto"/>
              <w:right w:val="single" w:sz="4" w:space="0" w:color="auto"/>
            </w:tcBorders>
            <w:shd w:val="clear" w:color="auto" w:fill="A4D86A"/>
            <w:vAlign w:val="bottom"/>
          </w:tcPr>
          <w:p w:rsidR="004D56F2" w:rsidRPr="00807528" w:rsidRDefault="004D56F2" w:rsidP="00F210D1">
            <w:pPr>
              <w:jc w:val="center"/>
              <w:rPr>
                <w:b/>
                <w:bCs/>
                <w:sz w:val="16"/>
                <w:szCs w:val="16"/>
                <w:lang w:eastAsia="es-ES"/>
              </w:rPr>
            </w:pPr>
            <w:r w:rsidRPr="00807528">
              <w:rPr>
                <w:b/>
                <w:bCs/>
                <w:sz w:val="16"/>
                <w:szCs w:val="16"/>
                <w:lang w:eastAsia="es-ES"/>
              </w:rPr>
              <w:t>2022</w:t>
            </w:r>
          </w:p>
        </w:tc>
      </w:tr>
      <w:tr w:rsidR="004D56F2" w:rsidRPr="00210FFA" w:rsidTr="004D56F2">
        <w:trPr>
          <w:trHeight w:val="227"/>
        </w:trPr>
        <w:tc>
          <w:tcPr>
            <w:tcW w:w="300" w:type="dxa"/>
            <w:tcBorders>
              <w:top w:val="single" w:sz="4" w:space="0" w:color="auto"/>
              <w:left w:val="single" w:sz="8" w:space="0" w:color="auto"/>
              <w:bottom w:val="single" w:sz="4" w:space="0" w:color="auto"/>
              <w:right w:val="single" w:sz="4" w:space="0" w:color="auto"/>
            </w:tcBorders>
            <w:shd w:val="clear" w:color="000000" w:fill="FFFFFF"/>
            <w:noWrap/>
            <w:vAlign w:val="center"/>
          </w:tcPr>
          <w:p w:rsidR="004D56F2" w:rsidRPr="006B3D53" w:rsidRDefault="004D56F2" w:rsidP="006E3D2C">
            <w:pPr>
              <w:jc w:val="center"/>
              <w:rPr>
                <w:i/>
                <w:iCs/>
                <w:sz w:val="18"/>
                <w:szCs w:val="18"/>
                <w:lang w:eastAsia="es-ES"/>
              </w:rPr>
            </w:pPr>
            <w:r w:rsidRPr="006B3D53">
              <w:rPr>
                <w:i/>
                <w:iCs/>
                <w:sz w:val="18"/>
                <w:szCs w:val="18"/>
                <w:lang w:eastAsia="es-ES"/>
              </w:rPr>
              <w:t>A</w:t>
            </w:r>
          </w:p>
        </w:tc>
        <w:tc>
          <w:tcPr>
            <w:tcW w:w="3873" w:type="dxa"/>
            <w:tcBorders>
              <w:top w:val="single" w:sz="4" w:space="0" w:color="auto"/>
              <w:left w:val="nil"/>
              <w:bottom w:val="single" w:sz="4" w:space="0" w:color="auto"/>
              <w:right w:val="single" w:sz="4" w:space="0" w:color="auto"/>
            </w:tcBorders>
            <w:shd w:val="clear" w:color="000000" w:fill="FFFFFF"/>
            <w:noWrap/>
            <w:vAlign w:val="center"/>
          </w:tcPr>
          <w:p w:rsidR="004D56F2" w:rsidRPr="003D4DBA" w:rsidRDefault="004D56F2" w:rsidP="006C42F6">
            <w:pPr>
              <w:jc w:val="left"/>
              <w:rPr>
                <w:b/>
                <w:sz w:val="18"/>
                <w:szCs w:val="18"/>
                <w:lang w:eastAsia="es-ES"/>
              </w:rPr>
            </w:pPr>
            <w:r w:rsidRPr="003D4DBA">
              <w:rPr>
                <w:b/>
                <w:sz w:val="18"/>
                <w:szCs w:val="18"/>
                <w:lang w:eastAsia="es-ES"/>
              </w:rPr>
              <w:t>LIQUIDEZ INMEDIATA</w:t>
            </w:r>
          </w:p>
          <w:p w:rsidR="004D56F2" w:rsidRDefault="004D56F2" w:rsidP="006C42F6">
            <w:pPr>
              <w:jc w:val="left"/>
              <w:rPr>
                <w:sz w:val="18"/>
                <w:szCs w:val="18"/>
                <w:lang w:eastAsia="es-ES"/>
              </w:rPr>
            </w:pPr>
            <w:r w:rsidRPr="00A83AAF">
              <w:rPr>
                <w:sz w:val="18"/>
                <w:szCs w:val="18"/>
                <w:lang w:eastAsia="es-ES"/>
              </w:rPr>
              <w:t>Fondos Líquidos/Pasivo Corriente</w:t>
            </w:r>
          </w:p>
          <w:p w:rsidR="004D56F2" w:rsidRPr="002A1B48" w:rsidRDefault="004D56F2" w:rsidP="00F8111F">
            <w:pPr>
              <w:jc w:val="left"/>
              <w:rPr>
                <w:sz w:val="18"/>
                <w:szCs w:val="18"/>
                <w:lang w:eastAsia="es-ES"/>
              </w:rPr>
            </w:pPr>
            <w:r w:rsidRPr="002A1B48">
              <w:rPr>
                <w:sz w:val="18"/>
                <w:szCs w:val="18"/>
                <w:lang w:eastAsia="es-ES"/>
              </w:rPr>
              <w:t>(</w:t>
            </w:r>
            <w:r w:rsidR="00070715">
              <w:rPr>
                <w:rFonts w:cs="Arial"/>
                <w:sz w:val="18"/>
                <w:szCs w:val="18"/>
                <w:lang w:eastAsia="es-ES"/>
              </w:rPr>
              <w:t>872.906,94</w:t>
            </w:r>
            <w:r w:rsidRPr="002A1B48">
              <w:rPr>
                <w:sz w:val="18"/>
                <w:szCs w:val="18"/>
                <w:lang w:eastAsia="es-ES"/>
              </w:rPr>
              <w:t>/</w:t>
            </w:r>
            <w:r w:rsidR="00070715">
              <w:rPr>
                <w:sz w:val="18"/>
                <w:szCs w:val="18"/>
                <w:lang w:eastAsia="es-ES"/>
              </w:rPr>
              <w:t>485</w:t>
            </w:r>
            <w:r w:rsidRPr="002A1B48">
              <w:rPr>
                <w:sz w:val="18"/>
                <w:szCs w:val="18"/>
                <w:lang w:eastAsia="es-ES"/>
              </w:rPr>
              <w:t>.</w:t>
            </w:r>
            <w:r w:rsidR="00070715">
              <w:rPr>
                <w:sz w:val="18"/>
                <w:szCs w:val="18"/>
                <w:lang w:eastAsia="es-ES"/>
              </w:rPr>
              <w:t>869</w:t>
            </w:r>
            <w:r w:rsidRPr="002A1B48">
              <w:rPr>
                <w:sz w:val="18"/>
                <w:szCs w:val="18"/>
                <w:lang w:eastAsia="es-ES"/>
              </w:rPr>
              <w:t>,</w:t>
            </w:r>
            <w:r w:rsidR="00070715">
              <w:rPr>
                <w:sz w:val="18"/>
                <w:szCs w:val="18"/>
                <w:lang w:eastAsia="es-ES"/>
              </w:rPr>
              <w:t>85</w:t>
            </w:r>
            <w:r w:rsidRPr="002A1B48">
              <w:rPr>
                <w:sz w:val="18"/>
                <w:szCs w:val="18"/>
                <w:lang w:eastAsia="es-ES"/>
              </w:rPr>
              <w:t>)</w:t>
            </w:r>
          </w:p>
        </w:tc>
        <w:tc>
          <w:tcPr>
            <w:tcW w:w="4252" w:type="dxa"/>
            <w:gridSpan w:val="2"/>
            <w:tcBorders>
              <w:top w:val="single" w:sz="4" w:space="0" w:color="auto"/>
              <w:left w:val="nil"/>
              <w:bottom w:val="single" w:sz="4" w:space="0" w:color="auto"/>
              <w:right w:val="single" w:sz="8" w:space="0" w:color="auto"/>
            </w:tcBorders>
            <w:shd w:val="clear" w:color="000000" w:fill="FFFFFF"/>
            <w:noWrap/>
            <w:vAlign w:val="center"/>
          </w:tcPr>
          <w:p w:rsidR="004D56F2" w:rsidRPr="0017648B" w:rsidRDefault="004D56F2" w:rsidP="00A83AAF">
            <w:pPr>
              <w:rPr>
                <w:sz w:val="18"/>
                <w:szCs w:val="18"/>
                <w:lang w:eastAsia="es-ES"/>
              </w:rPr>
            </w:pPr>
            <w:r w:rsidRPr="006C42F6">
              <w:rPr>
                <w:color w:val="000000"/>
                <w:sz w:val="16"/>
                <w:szCs w:val="16"/>
                <w:lang w:eastAsia="es-ES"/>
              </w:rPr>
              <w:t>Refleja el porcentaje de deudas presupuestarias y no presupuestarias que pueden atenderse con la liquidez inmediatamente disponible. Fondos líquidos: Efectivo y otros activos líquidos equivalentes.</w:t>
            </w:r>
          </w:p>
        </w:tc>
        <w:tc>
          <w:tcPr>
            <w:tcW w:w="907" w:type="dxa"/>
            <w:tcBorders>
              <w:top w:val="nil"/>
              <w:left w:val="nil"/>
              <w:bottom w:val="nil"/>
              <w:right w:val="nil"/>
            </w:tcBorders>
            <w:shd w:val="clear" w:color="000000" w:fill="FFFFFF"/>
            <w:noWrap/>
            <w:vAlign w:val="center"/>
          </w:tcPr>
          <w:p w:rsidR="004D56F2" w:rsidRPr="00716B6E" w:rsidRDefault="00716B6E" w:rsidP="003C62FF">
            <w:pPr>
              <w:jc w:val="center"/>
              <w:rPr>
                <w:sz w:val="18"/>
                <w:szCs w:val="18"/>
                <w:lang w:eastAsia="es-ES"/>
              </w:rPr>
            </w:pPr>
            <w:r w:rsidRPr="00716B6E">
              <w:rPr>
                <w:sz w:val="18"/>
                <w:szCs w:val="18"/>
                <w:lang w:eastAsia="es-ES"/>
              </w:rPr>
              <w:t>1,7966</w:t>
            </w:r>
          </w:p>
        </w:tc>
        <w:tc>
          <w:tcPr>
            <w:tcW w:w="770" w:type="dxa"/>
            <w:tcBorders>
              <w:top w:val="nil"/>
              <w:left w:val="single" w:sz="4" w:space="0" w:color="auto"/>
              <w:bottom w:val="nil"/>
              <w:right w:val="single" w:sz="4" w:space="0" w:color="auto"/>
            </w:tcBorders>
            <w:shd w:val="clear" w:color="000000" w:fill="FFFFFF"/>
            <w:vAlign w:val="center"/>
          </w:tcPr>
          <w:p w:rsidR="004D56F2" w:rsidRPr="006B3D53" w:rsidRDefault="004D56F2" w:rsidP="00F210D1">
            <w:pPr>
              <w:jc w:val="center"/>
              <w:rPr>
                <w:sz w:val="18"/>
                <w:szCs w:val="18"/>
                <w:lang w:eastAsia="es-ES"/>
              </w:rPr>
            </w:pPr>
            <w:r>
              <w:rPr>
                <w:sz w:val="18"/>
                <w:szCs w:val="18"/>
                <w:lang w:eastAsia="es-ES"/>
              </w:rPr>
              <w:t>2,0958</w:t>
            </w:r>
          </w:p>
        </w:tc>
      </w:tr>
      <w:tr w:rsidR="004D56F2" w:rsidRPr="00210FFA" w:rsidTr="004D56F2">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tcPr>
          <w:p w:rsidR="004D56F2" w:rsidRPr="006B3D53" w:rsidRDefault="004D56F2" w:rsidP="006E3D2C">
            <w:pPr>
              <w:jc w:val="center"/>
              <w:rPr>
                <w:i/>
                <w:iCs/>
                <w:sz w:val="18"/>
                <w:szCs w:val="18"/>
                <w:lang w:eastAsia="es-ES"/>
              </w:rPr>
            </w:pPr>
            <w:r w:rsidRPr="006B3D53">
              <w:rPr>
                <w:i/>
                <w:iCs/>
                <w:sz w:val="18"/>
                <w:szCs w:val="18"/>
                <w:lang w:eastAsia="es-ES"/>
              </w:rPr>
              <w:t>B</w:t>
            </w:r>
          </w:p>
        </w:tc>
        <w:tc>
          <w:tcPr>
            <w:tcW w:w="3873" w:type="dxa"/>
            <w:tcBorders>
              <w:top w:val="nil"/>
              <w:left w:val="nil"/>
              <w:bottom w:val="single" w:sz="4" w:space="0" w:color="auto"/>
              <w:right w:val="single" w:sz="4" w:space="0" w:color="auto"/>
            </w:tcBorders>
            <w:shd w:val="clear" w:color="000000" w:fill="FFFFFF"/>
            <w:noWrap/>
            <w:vAlign w:val="center"/>
          </w:tcPr>
          <w:p w:rsidR="004D56F2" w:rsidRPr="003D4DBA" w:rsidRDefault="004D56F2" w:rsidP="006C42F6">
            <w:pPr>
              <w:jc w:val="left"/>
              <w:rPr>
                <w:b/>
                <w:sz w:val="18"/>
                <w:szCs w:val="18"/>
                <w:lang w:eastAsia="es-ES"/>
              </w:rPr>
            </w:pPr>
            <w:r w:rsidRPr="003D4DBA">
              <w:rPr>
                <w:b/>
                <w:sz w:val="18"/>
                <w:szCs w:val="18"/>
                <w:lang w:eastAsia="es-ES"/>
              </w:rPr>
              <w:t>LIQUIDEZ A CORTO PLAZO</w:t>
            </w:r>
          </w:p>
          <w:p w:rsidR="004D56F2" w:rsidRPr="00A83AAF" w:rsidRDefault="004D56F2" w:rsidP="00F8111F">
            <w:pPr>
              <w:jc w:val="left"/>
              <w:rPr>
                <w:sz w:val="16"/>
                <w:szCs w:val="16"/>
                <w:lang w:eastAsia="es-ES"/>
              </w:rPr>
            </w:pPr>
            <w:r w:rsidRPr="00A83AAF">
              <w:rPr>
                <w:sz w:val="16"/>
                <w:szCs w:val="16"/>
                <w:lang w:eastAsia="es-ES"/>
              </w:rPr>
              <w:t xml:space="preserve">Fondos </w:t>
            </w:r>
            <w:proofErr w:type="spellStart"/>
            <w:r w:rsidRPr="00A83AAF">
              <w:rPr>
                <w:sz w:val="16"/>
                <w:szCs w:val="16"/>
                <w:lang w:eastAsia="es-ES"/>
              </w:rPr>
              <w:t>Líquidos+Dchos</w:t>
            </w:r>
            <w:proofErr w:type="spellEnd"/>
            <w:r w:rsidRPr="00A83AAF">
              <w:rPr>
                <w:sz w:val="16"/>
                <w:szCs w:val="16"/>
                <w:lang w:eastAsia="es-ES"/>
              </w:rPr>
              <w:t xml:space="preserve"> </w:t>
            </w:r>
            <w:proofErr w:type="spellStart"/>
            <w:r w:rsidRPr="00A83AAF">
              <w:rPr>
                <w:sz w:val="16"/>
                <w:szCs w:val="16"/>
                <w:lang w:eastAsia="es-ES"/>
              </w:rPr>
              <w:t>Pdtes</w:t>
            </w:r>
            <w:proofErr w:type="spellEnd"/>
            <w:r w:rsidRPr="00A83AAF">
              <w:rPr>
                <w:sz w:val="16"/>
                <w:szCs w:val="16"/>
                <w:lang w:eastAsia="es-ES"/>
              </w:rPr>
              <w:t xml:space="preserve"> de Cobro)/Pasivo Corriente</w:t>
            </w:r>
            <w:r>
              <w:rPr>
                <w:sz w:val="16"/>
                <w:szCs w:val="16"/>
                <w:lang w:eastAsia="es-ES"/>
              </w:rPr>
              <w:t xml:space="preserve">  </w:t>
            </w:r>
            <w:r w:rsidRPr="002A1B48">
              <w:rPr>
                <w:sz w:val="18"/>
                <w:szCs w:val="18"/>
                <w:lang w:eastAsia="es-ES"/>
              </w:rPr>
              <w:t>(</w:t>
            </w:r>
            <w:r w:rsidR="00070715">
              <w:rPr>
                <w:rFonts w:cs="Arial"/>
                <w:sz w:val="18"/>
                <w:szCs w:val="18"/>
                <w:lang w:eastAsia="es-ES"/>
              </w:rPr>
              <w:t>873.906,94</w:t>
            </w:r>
            <w:r w:rsidR="00070715" w:rsidRPr="002A1B48">
              <w:rPr>
                <w:sz w:val="18"/>
                <w:szCs w:val="18"/>
                <w:lang w:eastAsia="es-ES"/>
              </w:rPr>
              <w:t>/</w:t>
            </w:r>
            <w:r w:rsidR="00070715">
              <w:rPr>
                <w:sz w:val="18"/>
                <w:szCs w:val="18"/>
                <w:lang w:eastAsia="es-ES"/>
              </w:rPr>
              <w:t>485</w:t>
            </w:r>
            <w:r w:rsidR="00070715" w:rsidRPr="002A1B48">
              <w:rPr>
                <w:sz w:val="18"/>
                <w:szCs w:val="18"/>
                <w:lang w:eastAsia="es-ES"/>
              </w:rPr>
              <w:t>.</w:t>
            </w:r>
            <w:r w:rsidR="00070715">
              <w:rPr>
                <w:sz w:val="18"/>
                <w:szCs w:val="18"/>
                <w:lang w:eastAsia="es-ES"/>
              </w:rPr>
              <w:t>869</w:t>
            </w:r>
            <w:r w:rsidR="00070715" w:rsidRPr="002A1B48">
              <w:rPr>
                <w:sz w:val="18"/>
                <w:szCs w:val="18"/>
                <w:lang w:eastAsia="es-ES"/>
              </w:rPr>
              <w:t>,</w:t>
            </w:r>
            <w:r w:rsidR="00070715">
              <w:rPr>
                <w:sz w:val="18"/>
                <w:szCs w:val="18"/>
                <w:lang w:eastAsia="es-ES"/>
              </w:rPr>
              <w:t>85</w:t>
            </w:r>
            <w:r w:rsidRPr="002A1B48">
              <w:rPr>
                <w:sz w:val="18"/>
                <w:szCs w:val="18"/>
                <w:lang w:eastAsia="es-ES"/>
              </w:rPr>
              <w:t>)</w:t>
            </w:r>
          </w:p>
        </w:tc>
        <w:tc>
          <w:tcPr>
            <w:tcW w:w="4252" w:type="dxa"/>
            <w:gridSpan w:val="2"/>
            <w:tcBorders>
              <w:top w:val="nil"/>
              <w:left w:val="nil"/>
              <w:bottom w:val="single" w:sz="4" w:space="0" w:color="auto"/>
              <w:right w:val="single" w:sz="8" w:space="0" w:color="auto"/>
            </w:tcBorders>
            <w:shd w:val="clear" w:color="000000" w:fill="FFFFFF"/>
            <w:noWrap/>
            <w:vAlign w:val="center"/>
          </w:tcPr>
          <w:p w:rsidR="004D56F2" w:rsidRPr="0017648B" w:rsidRDefault="004D56F2" w:rsidP="0030627D">
            <w:pPr>
              <w:rPr>
                <w:sz w:val="18"/>
                <w:szCs w:val="18"/>
                <w:lang w:eastAsia="es-ES"/>
              </w:rPr>
            </w:pPr>
            <w:r w:rsidRPr="006C42F6">
              <w:rPr>
                <w:color w:val="000000"/>
                <w:sz w:val="16"/>
                <w:szCs w:val="16"/>
                <w:lang w:eastAsia="es-ES"/>
              </w:rPr>
              <w:t>Refleja la capacidad que tiene la entidad para atender a corto plazo sus obligaciones pendientes de pago.</w:t>
            </w:r>
          </w:p>
        </w:tc>
        <w:tc>
          <w:tcPr>
            <w:tcW w:w="907" w:type="dxa"/>
            <w:tcBorders>
              <w:top w:val="nil"/>
              <w:left w:val="nil"/>
              <w:bottom w:val="nil"/>
              <w:right w:val="nil"/>
            </w:tcBorders>
            <w:shd w:val="clear" w:color="000000" w:fill="FFFFFF"/>
            <w:noWrap/>
            <w:vAlign w:val="center"/>
          </w:tcPr>
          <w:p w:rsidR="004D56F2" w:rsidRPr="00716B6E" w:rsidRDefault="00716B6E" w:rsidP="003C62FF">
            <w:pPr>
              <w:jc w:val="center"/>
              <w:rPr>
                <w:sz w:val="18"/>
                <w:szCs w:val="18"/>
              </w:rPr>
            </w:pPr>
            <w:r w:rsidRPr="00716B6E">
              <w:rPr>
                <w:sz w:val="18"/>
                <w:szCs w:val="18"/>
                <w:lang w:eastAsia="es-ES"/>
              </w:rPr>
              <w:t>1,7986</w:t>
            </w:r>
          </w:p>
        </w:tc>
        <w:tc>
          <w:tcPr>
            <w:tcW w:w="770" w:type="dxa"/>
            <w:tcBorders>
              <w:top w:val="nil"/>
              <w:left w:val="single" w:sz="4" w:space="0" w:color="auto"/>
              <w:bottom w:val="nil"/>
              <w:right w:val="single" w:sz="4" w:space="0" w:color="auto"/>
            </w:tcBorders>
            <w:shd w:val="clear" w:color="000000" w:fill="FFFFFF"/>
            <w:vAlign w:val="center"/>
          </w:tcPr>
          <w:p w:rsidR="004D56F2" w:rsidRPr="00210FFA" w:rsidRDefault="004D56F2" w:rsidP="00F210D1">
            <w:pPr>
              <w:jc w:val="center"/>
              <w:rPr>
                <w:sz w:val="18"/>
                <w:szCs w:val="18"/>
              </w:rPr>
            </w:pPr>
            <w:r>
              <w:rPr>
                <w:sz w:val="18"/>
                <w:szCs w:val="18"/>
                <w:lang w:eastAsia="es-ES"/>
              </w:rPr>
              <w:t>2,10</w:t>
            </w:r>
          </w:p>
        </w:tc>
      </w:tr>
      <w:tr w:rsidR="004D56F2" w:rsidRPr="00210FFA" w:rsidTr="004D56F2">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tcPr>
          <w:p w:rsidR="004D56F2" w:rsidRPr="006B3D53" w:rsidRDefault="004D56F2" w:rsidP="006E3D2C">
            <w:pPr>
              <w:jc w:val="center"/>
              <w:rPr>
                <w:i/>
                <w:iCs/>
                <w:sz w:val="18"/>
                <w:szCs w:val="18"/>
                <w:lang w:eastAsia="es-ES"/>
              </w:rPr>
            </w:pPr>
            <w:r w:rsidRPr="006B3D53">
              <w:rPr>
                <w:i/>
                <w:iCs/>
                <w:sz w:val="18"/>
                <w:szCs w:val="18"/>
                <w:lang w:eastAsia="es-ES"/>
              </w:rPr>
              <w:t>C</w:t>
            </w:r>
          </w:p>
        </w:tc>
        <w:tc>
          <w:tcPr>
            <w:tcW w:w="3873" w:type="dxa"/>
            <w:tcBorders>
              <w:top w:val="nil"/>
              <w:left w:val="nil"/>
              <w:bottom w:val="single" w:sz="4" w:space="0" w:color="auto"/>
              <w:right w:val="single" w:sz="4" w:space="0" w:color="auto"/>
            </w:tcBorders>
            <w:shd w:val="clear" w:color="000000" w:fill="FFFFFF"/>
            <w:noWrap/>
            <w:vAlign w:val="center"/>
          </w:tcPr>
          <w:p w:rsidR="004D56F2" w:rsidRPr="003D4DBA" w:rsidRDefault="004D56F2" w:rsidP="006C42F6">
            <w:pPr>
              <w:jc w:val="left"/>
              <w:rPr>
                <w:b/>
                <w:sz w:val="18"/>
                <w:szCs w:val="18"/>
                <w:lang w:eastAsia="es-ES"/>
              </w:rPr>
            </w:pPr>
            <w:r w:rsidRPr="003D4DBA">
              <w:rPr>
                <w:b/>
                <w:sz w:val="18"/>
                <w:szCs w:val="18"/>
                <w:lang w:eastAsia="es-ES"/>
              </w:rPr>
              <w:t>LIQUIDEZ GENERAL</w:t>
            </w:r>
          </w:p>
          <w:p w:rsidR="004D56F2" w:rsidRDefault="004D56F2" w:rsidP="006C42F6">
            <w:pPr>
              <w:jc w:val="left"/>
              <w:rPr>
                <w:sz w:val="18"/>
                <w:szCs w:val="18"/>
                <w:lang w:eastAsia="es-ES"/>
              </w:rPr>
            </w:pPr>
            <w:proofErr w:type="spellStart"/>
            <w:r w:rsidRPr="0017648B">
              <w:rPr>
                <w:sz w:val="18"/>
                <w:szCs w:val="18"/>
                <w:lang w:eastAsia="es-ES"/>
              </w:rPr>
              <w:t>Act</w:t>
            </w:r>
            <w:proofErr w:type="spellEnd"/>
            <w:r w:rsidRPr="0017648B">
              <w:rPr>
                <w:sz w:val="18"/>
                <w:szCs w:val="18"/>
                <w:lang w:eastAsia="es-ES"/>
              </w:rPr>
              <w:t xml:space="preserve"> Corriente/Pas Corriente</w:t>
            </w:r>
          </w:p>
          <w:p w:rsidR="004D56F2" w:rsidRPr="002A1B48" w:rsidRDefault="004D56F2" w:rsidP="00F8111F">
            <w:pPr>
              <w:jc w:val="left"/>
              <w:rPr>
                <w:sz w:val="18"/>
                <w:szCs w:val="18"/>
                <w:lang w:eastAsia="es-ES"/>
              </w:rPr>
            </w:pPr>
            <w:r w:rsidRPr="002A1B48">
              <w:rPr>
                <w:sz w:val="18"/>
                <w:szCs w:val="18"/>
                <w:lang w:eastAsia="es-ES"/>
              </w:rPr>
              <w:t>(</w:t>
            </w:r>
            <w:r w:rsidR="00070715">
              <w:rPr>
                <w:rFonts w:cs="Arial"/>
                <w:sz w:val="18"/>
                <w:szCs w:val="18"/>
                <w:lang w:eastAsia="es-ES"/>
              </w:rPr>
              <w:t>873.906,94</w:t>
            </w:r>
            <w:r w:rsidR="00070715" w:rsidRPr="002A1B48">
              <w:rPr>
                <w:sz w:val="18"/>
                <w:szCs w:val="18"/>
                <w:lang w:eastAsia="es-ES"/>
              </w:rPr>
              <w:t>/</w:t>
            </w:r>
            <w:r w:rsidR="00070715">
              <w:rPr>
                <w:sz w:val="18"/>
                <w:szCs w:val="18"/>
                <w:lang w:eastAsia="es-ES"/>
              </w:rPr>
              <w:t>485</w:t>
            </w:r>
            <w:r w:rsidR="00070715" w:rsidRPr="002A1B48">
              <w:rPr>
                <w:sz w:val="18"/>
                <w:szCs w:val="18"/>
                <w:lang w:eastAsia="es-ES"/>
              </w:rPr>
              <w:t>.</w:t>
            </w:r>
            <w:r w:rsidR="00070715">
              <w:rPr>
                <w:sz w:val="18"/>
                <w:szCs w:val="18"/>
                <w:lang w:eastAsia="es-ES"/>
              </w:rPr>
              <w:t>869</w:t>
            </w:r>
            <w:r w:rsidR="00070715" w:rsidRPr="002A1B48">
              <w:rPr>
                <w:sz w:val="18"/>
                <w:szCs w:val="18"/>
                <w:lang w:eastAsia="es-ES"/>
              </w:rPr>
              <w:t>,</w:t>
            </w:r>
            <w:r w:rsidR="00070715">
              <w:rPr>
                <w:sz w:val="18"/>
                <w:szCs w:val="18"/>
                <w:lang w:eastAsia="es-ES"/>
              </w:rPr>
              <w:t>85</w:t>
            </w:r>
            <w:r w:rsidRPr="002A1B48">
              <w:rPr>
                <w:sz w:val="18"/>
                <w:szCs w:val="18"/>
                <w:lang w:eastAsia="es-ES"/>
              </w:rPr>
              <w:t>)</w:t>
            </w:r>
          </w:p>
        </w:tc>
        <w:tc>
          <w:tcPr>
            <w:tcW w:w="4252" w:type="dxa"/>
            <w:gridSpan w:val="2"/>
            <w:tcBorders>
              <w:top w:val="nil"/>
              <w:left w:val="nil"/>
              <w:bottom w:val="single" w:sz="4" w:space="0" w:color="auto"/>
              <w:right w:val="single" w:sz="8" w:space="0" w:color="auto"/>
            </w:tcBorders>
            <w:shd w:val="clear" w:color="000000" w:fill="FFFFFF"/>
            <w:noWrap/>
            <w:vAlign w:val="center"/>
          </w:tcPr>
          <w:p w:rsidR="004D56F2" w:rsidRPr="006C42F6" w:rsidRDefault="004D56F2" w:rsidP="0030627D">
            <w:pPr>
              <w:rPr>
                <w:color w:val="000000"/>
                <w:sz w:val="16"/>
                <w:szCs w:val="16"/>
                <w:lang w:eastAsia="es-ES"/>
              </w:rPr>
            </w:pPr>
            <w:r w:rsidRPr="006C42F6">
              <w:rPr>
                <w:color w:val="000000"/>
                <w:sz w:val="16"/>
                <w:szCs w:val="16"/>
                <w:lang w:eastAsia="es-ES"/>
              </w:rPr>
              <w:t>Refleja en qué medida todos los elementos patrimoniales que componen el activo corriente cubren el pasivo corriente.</w:t>
            </w:r>
          </w:p>
        </w:tc>
        <w:tc>
          <w:tcPr>
            <w:tcW w:w="907" w:type="dxa"/>
            <w:tcBorders>
              <w:top w:val="nil"/>
              <w:left w:val="nil"/>
              <w:bottom w:val="nil"/>
              <w:right w:val="nil"/>
            </w:tcBorders>
            <w:shd w:val="clear" w:color="000000" w:fill="FFFFFF"/>
            <w:noWrap/>
            <w:vAlign w:val="center"/>
          </w:tcPr>
          <w:p w:rsidR="004D56F2" w:rsidRPr="00716B6E" w:rsidRDefault="00716B6E" w:rsidP="003C62FF">
            <w:pPr>
              <w:jc w:val="center"/>
              <w:rPr>
                <w:sz w:val="18"/>
                <w:szCs w:val="18"/>
              </w:rPr>
            </w:pPr>
            <w:r w:rsidRPr="00716B6E">
              <w:rPr>
                <w:sz w:val="18"/>
                <w:szCs w:val="18"/>
                <w:lang w:eastAsia="es-ES"/>
              </w:rPr>
              <w:t>1,7986</w:t>
            </w:r>
          </w:p>
        </w:tc>
        <w:tc>
          <w:tcPr>
            <w:tcW w:w="770" w:type="dxa"/>
            <w:tcBorders>
              <w:top w:val="nil"/>
              <w:left w:val="single" w:sz="4" w:space="0" w:color="auto"/>
              <w:bottom w:val="nil"/>
              <w:right w:val="single" w:sz="4" w:space="0" w:color="auto"/>
            </w:tcBorders>
            <w:shd w:val="clear" w:color="000000" w:fill="FFFFFF"/>
            <w:vAlign w:val="center"/>
          </w:tcPr>
          <w:p w:rsidR="004D56F2" w:rsidRPr="00210FFA" w:rsidRDefault="004D56F2" w:rsidP="00F210D1">
            <w:pPr>
              <w:jc w:val="center"/>
              <w:rPr>
                <w:sz w:val="18"/>
                <w:szCs w:val="18"/>
              </w:rPr>
            </w:pPr>
            <w:r>
              <w:rPr>
                <w:sz w:val="18"/>
                <w:szCs w:val="18"/>
                <w:lang w:eastAsia="es-ES"/>
              </w:rPr>
              <w:t>2,0986</w:t>
            </w:r>
          </w:p>
        </w:tc>
      </w:tr>
      <w:tr w:rsidR="004D56F2" w:rsidRPr="00210FFA" w:rsidTr="004D56F2">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tcPr>
          <w:p w:rsidR="004D56F2" w:rsidRPr="006B3D53" w:rsidRDefault="004D56F2" w:rsidP="006E3D2C">
            <w:pPr>
              <w:jc w:val="center"/>
              <w:rPr>
                <w:i/>
                <w:iCs/>
                <w:sz w:val="18"/>
                <w:szCs w:val="18"/>
                <w:lang w:eastAsia="es-ES"/>
              </w:rPr>
            </w:pPr>
            <w:r w:rsidRPr="006B3D53">
              <w:rPr>
                <w:i/>
                <w:iCs/>
                <w:sz w:val="18"/>
                <w:szCs w:val="18"/>
                <w:lang w:eastAsia="es-ES"/>
              </w:rPr>
              <w:t>D</w:t>
            </w:r>
          </w:p>
        </w:tc>
        <w:tc>
          <w:tcPr>
            <w:tcW w:w="3873" w:type="dxa"/>
            <w:tcBorders>
              <w:top w:val="nil"/>
              <w:left w:val="nil"/>
              <w:bottom w:val="single" w:sz="4" w:space="0" w:color="auto"/>
              <w:right w:val="single" w:sz="4" w:space="0" w:color="auto"/>
            </w:tcBorders>
            <w:shd w:val="clear" w:color="000000" w:fill="FFFFFF"/>
            <w:noWrap/>
            <w:vAlign w:val="center"/>
          </w:tcPr>
          <w:p w:rsidR="004D56F2" w:rsidRPr="003D4DBA" w:rsidRDefault="004D56F2" w:rsidP="006C42F6">
            <w:pPr>
              <w:jc w:val="left"/>
              <w:rPr>
                <w:b/>
                <w:sz w:val="18"/>
                <w:szCs w:val="18"/>
                <w:lang w:eastAsia="es-ES"/>
              </w:rPr>
            </w:pPr>
            <w:r w:rsidRPr="003D4DBA">
              <w:rPr>
                <w:b/>
                <w:sz w:val="18"/>
                <w:szCs w:val="18"/>
                <w:lang w:eastAsia="es-ES"/>
              </w:rPr>
              <w:t>ENDEUDAMIENTO POR HABITANTE</w:t>
            </w:r>
          </w:p>
          <w:p w:rsidR="004D56F2" w:rsidRDefault="004D56F2" w:rsidP="006C42F6">
            <w:pPr>
              <w:jc w:val="left"/>
              <w:rPr>
                <w:sz w:val="16"/>
                <w:szCs w:val="16"/>
                <w:lang w:eastAsia="es-ES"/>
              </w:rPr>
            </w:pPr>
            <w:r w:rsidRPr="0017648B">
              <w:rPr>
                <w:sz w:val="16"/>
                <w:szCs w:val="16"/>
                <w:lang w:eastAsia="es-ES"/>
              </w:rPr>
              <w:t xml:space="preserve">Pasivo </w:t>
            </w:r>
            <w:proofErr w:type="spellStart"/>
            <w:r w:rsidRPr="0017648B">
              <w:rPr>
                <w:sz w:val="16"/>
                <w:szCs w:val="16"/>
                <w:lang w:eastAsia="es-ES"/>
              </w:rPr>
              <w:t>Corriente+Pasivo</w:t>
            </w:r>
            <w:proofErr w:type="spellEnd"/>
            <w:r w:rsidRPr="0017648B">
              <w:rPr>
                <w:sz w:val="16"/>
                <w:szCs w:val="16"/>
                <w:lang w:eastAsia="es-ES"/>
              </w:rPr>
              <w:t xml:space="preserve"> No Corriente/Nº Habitantes</w:t>
            </w:r>
          </w:p>
          <w:p w:rsidR="004D56F2" w:rsidRPr="002A1B48" w:rsidRDefault="004D56F2" w:rsidP="00F8111F">
            <w:pPr>
              <w:jc w:val="left"/>
              <w:rPr>
                <w:sz w:val="18"/>
                <w:szCs w:val="18"/>
                <w:lang w:eastAsia="es-ES"/>
              </w:rPr>
            </w:pPr>
            <w:r>
              <w:rPr>
                <w:sz w:val="18"/>
                <w:szCs w:val="18"/>
                <w:lang w:eastAsia="es-ES"/>
              </w:rPr>
              <w:t>(</w:t>
            </w:r>
            <w:r w:rsidR="00070715">
              <w:rPr>
                <w:sz w:val="18"/>
                <w:szCs w:val="18"/>
                <w:lang w:eastAsia="es-ES"/>
              </w:rPr>
              <w:t>485</w:t>
            </w:r>
            <w:r w:rsidR="00070715" w:rsidRPr="002A1B48">
              <w:rPr>
                <w:sz w:val="18"/>
                <w:szCs w:val="18"/>
                <w:lang w:eastAsia="es-ES"/>
              </w:rPr>
              <w:t>.</w:t>
            </w:r>
            <w:r w:rsidR="00070715">
              <w:rPr>
                <w:sz w:val="18"/>
                <w:szCs w:val="18"/>
                <w:lang w:eastAsia="es-ES"/>
              </w:rPr>
              <w:t>869</w:t>
            </w:r>
            <w:r w:rsidR="00070715" w:rsidRPr="002A1B48">
              <w:rPr>
                <w:sz w:val="18"/>
                <w:szCs w:val="18"/>
                <w:lang w:eastAsia="es-ES"/>
              </w:rPr>
              <w:t>,</w:t>
            </w:r>
            <w:r w:rsidR="00070715">
              <w:rPr>
                <w:sz w:val="18"/>
                <w:szCs w:val="18"/>
                <w:lang w:eastAsia="es-ES"/>
              </w:rPr>
              <w:t>85</w:t>
            </w:r>
            <w:r w:rsidRPr="002A1B48">
              <w:rPr>
                <w:sz w:val="18"/>
                <w:szCs w:val="18"/>
                <w:lang w:eastAsia="es-ES"/>
              </w:rPr>
              <w:t>/2.</w:t>
            </w:r>
            <w:r w:rsidR="00070715">
              <w:rPr>
                <w:sz w:val="18"/>
                <w:szCs w:val="18"/>
                <w:lang w:eastAsia="es-ES"/>
              </w:rPr>
              <w:t>202</w:t>
            </w:r>
            <w:r w:rsidRPr="002A1B48">
              <w:rPr>
                <w:sz w:val="18"/>
                <w:szCs w:val="18"/>
                <w:lang w:eastAsia="es-ES"/>
              </w:rPr>
              <w:t>.</w:t>
            </w:r>
            <w:r w:rsidR="00070715">
              <w:rPr>
                <w:sz w:val="18"/>
                <w:szCs w:val="18"/>
                <w:lang w:eastAsia="es-ES"/>
              </w:rPr>
              <w:t>048</w:t>
            </w:r>
            <w:r>
              <w:rPr>
                <w:sz w:val="18"/>
                <w:szCs w:val="18"/>
                <w:lang w:eastAsia="es-ES"/>
              </w:rPr>
              <w:t>)</w:t>
            </w:r>
          </w:p>
        </w:tc>
        <w:tc>
          <w:tcPr>
            <w:tcW w:w="4252" w:type="dxa"/>
            <w:gridSpan w:val="2"/>
            <w:tcBorders>
              <w:top w:val="nil"/>
              <w:left w:val="nil"/>
              <w:bottom w:val="single" w:sz="4" w:space="0" w:color="auto"/>
              <w:right w:val="single" w:sz="8" w:space="0" w:color="auto"/>
            </w:tcBorders>
            <w:shd w:val="clear" w:color="000000" w:fill="FFFFFF"/>
            <w:noWrap/>
            <w:vAlign w:val="center"/>
          </w:tcPr>
          <w:p w:rsidR="004D56F2" w:rsidRPr="0017648B" w:rsidRDefault="004D56F2" w:rsidP="0017648B">
            <w:pPr>
              <w:rPr>
                <w:sz w:val="18"/>
                <w:szCs w:val="18"/>
                <w:lang w:eastAsia="es-ES"/>
              </w:rPr>
            </w:pPr>
            <w:r w:rsidRPr="0017648B">
              <w:rPr>
                <w:rFonts w:cs="Calibri"/>
                <w:sz w:val="18"/>
                <w:szCs w:val="18"/>
                <w:lang w:eastAsia="es-ES"/>
              </w:rPr>
              <w:t>En entidades territoriales, este índice distribuye la deuda total de la entidad entre el número de habitantes</w:t>
            </w:r>
          </w:p>
        </w:tc>
        <w:tc>
          <w:tcPr>
            <w:tcW w:w="907" w:type="dxa"/>
            <w:tcBorders>
              <w:top w:val="nil"/>
              <w:left w:val="nil"/>
              <w:bottom w:val="nil"/>
              <w:right w:val="nil"/>
            </w:tcBorders>
            <w:shd w:val="clear" w:color="000000" w:fill="FFFFFF"/>
            <w:noWrap/>
            <w:vAlign w:val="center"/>
          </w:tcPr>
          <w:p w:rsidR="004D56F2" w:rsidRPr="00716B6E" w:rsidRDefault="004D56F2" w:rsidP="003C62FF">
            <w:pPr>
              <w:jc w:val="center"/>
              <w:rPr>
                <w:sz w:val="18"/>
                <w:szCs w:val="18"/>
              </w:rPr>
            </w:pPr>
            <w:r w:rsidRPr="00716B6E">
              <w:rPr>
                <w:sz w:val="18"/>
                <w:szCs w:val="18"/>
                <w:lang w:eastAsia="es-ES"/>
              </w:rPr>
              <w:t>0,16</w:t>
            </w:r>
          </w:p>
        </w:tc>
        <w:tc>
          <w:tcPr>
            <w:tcW w:w="770" w:type="dxa"/>
            <w:tcBorders>
              <w:top w:val="nil"/>
              <w:left w:val="single" w:sz="4" w:space="0" w:color="auto"/>
              <w:bottom w:val="nil"/>
              <w:right w:val="single" w:sz="4" w:space="0" w:color="auto"/>
            </w:tcBorders>
            <w:shd w:val="clear" w:color="000000" w:fill="FFFFFF"/>
            <w:vAlign w:val="center"/>
          </w:tcPr>
          <w:p w:rsidR="004D56F2" w:rsidRPr="00210FFA" w:rsidRDefault="004D56F2" w:rsidP="00F210D1">
            <w:pPr>
              <w:jc w:val="center"/>
              <w:rPr>
                <w:sz w:val="18"/>
                <w:szCs w:val="18"/>
              </w:rPr>
            </w:pPr>
            <w:r>
              <w:rPr>
                <w:sz w:val="18"/>
                <w:szCs w:val="18"/>
                <w:lang w:eastAsia="es-ES"/>
              </w:rPr>
              <w:t>0,16</w:t>
            </w:r>
          </w:p>
        </w:tc>
      </w:tr>
      <w:tr w:rsidR="004D56F2" w:rsidRPr="00210FFA" w:rsidTr="004D56F2">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tcPr>
          <w:p w:rsidR="004D56F2" w:rsidRPr="006B3D53" w:rsidRDefault="004D56F2" w:rsidP="006E3D2C">
            <w:pPr>
              <w:jc w:val="center"/>
              <w:rPr>
                <w:i/>
                <w:iCs/>
                <w:sz w:val="18"/>
                <w:szCs w:val="18"/>
                <w:lang w:eastAsia="es-ES"/>
              </w:rPr>
            </w:pPr>
            <w:r>
              <w:rPr>
                <w:i/>
                <w:iCs/>
                <w:sz w:val="18"/>
                <w:szCs w:val="18"/>
                <w:lang w:eastAsia="es-ES"/>
              </w:rPr>
              <w:t>E</w:t>
            </w:r>
          </w:p>
        </w:tc>
        <w:tc>
          <w:tcPr>
            <w:tcW w:w="3873" w:type="dxa"/>
            <w:tcBorders>
              <w:top w:val="nil"/>
              <w:left w:val="nil"/>
              <w:bottom w:val="single" w:sz="4" w:space="0" w:color="auto"/>
              <w:right w:val="single" w:sz="4" w:space="0" w:color="auto"/>
            </w:tcBorders>
            <w:noWrap/>
            <w:vAlign w:val="center"/>
          </w:tcPr>
          <w:p w:rsidR="004D56F2" w:rsidRPr="003D4DBA" w:rsidRDefault="004D56F2" w:rsidP="0017648B">
            <w:pPr>
              <w:jc w:val="left"/>
              <w:rPr>
                <w:b/>
                <w:sz w:val="18"/>
                <w:szCs w:val="18"/>
                <w:lang w:eastAsia="es-ES"/>
              </w:rPr>
            </w:pPr>
            <w:r w:rsidRPr="003D4DBA">
              <w:rPr>
                <w:b/>
                <w:sz w:val="18"/>
                <w:szCs w:val="18"/>
                <w:lang w:eastAsia="es-ES"/>
              </w:rPr>
              <w:t>ENDEUDAMIENTO</w:t>
            </w:r>
          </w:p>
          <w:p w:rsidR="004D56F2" w:rsidRPr="006B3D53" w:rsidRDefault="004D56F2" w:rsidP="00F8111F">
            <w:pPr>
              <w:jc w:val="left"/>
              <w:rPr>
                <w:sz w:val="18"/>
                <w:szCs w:val="18"/>
                <w:lang w:eastAsia="es-ES"/>
              </w:rPr>
            </w:pPr>
            <w:r>
              <w:rPr>
                <w:sz w:val="18"/>
                <w:szCs w:val="18"/>
                <w:lang w:eastAsia="es-ES"/>
              </w:rPr>
              <w:t>(</w:t>
            </w:r>
            <w:r w:rsidRPr="0017648B">
              <w:rPr>
                <w:sz w:val="18"/>
                <w:szCs w:val="18"/>
                <w:lang w:eastAsia="es-ES"/>
              </w:rPr>
              <w:t xml:space="preserve">Pasivo </w:t>
            </w:r>
            <w:proofErr w:type="spellStart"/>
            <w:r w:rsidRPr="0017648B">
              <w:rPr>
                <w:sz w:val="18"/>
                <w:szCs w:val="18"/>
                <w:lang w:eastAsia="es-ES"/>
              </w:rPr>
              <w:t>Corriente+Pasivo</w:t>
            </w:r>
            <w:proofErr w:type="spellEnd"/>
            <w:r w:rsidRPr="0017648B">
              <w:rPr>
                <w:sz w:val="18"/>
                <w:szCs w:val="18"/>
                <w:lang w:eastAsia="es-ES"/>
              </w:rPr>
              <w:t xml:space="preserve"> No Corriente)/(Pasivo </w:t>
            </w:r>
            <w:proofErr w:type="spellStart"/>
            <w:r w:rsidRPr="0017648B">
              <w:rPr>
                <w:sz w:val="18"/>
                <w:szCs w:val="18"/>
                <w:lang w:eastAsia="es-ES"/>
              </w:rPr>
              <w:t>Corriente+Pasivo</w:t>
            </w:r>
            <w:proofErr w:type="spellEnd"/>
            <w:r w:rsidRPr="0017648B">
              <w:rPr>
                <w:sz w:val="18"/>
                <w:szCs w:val="18"/>
                <w:lang w:eastAsia="es-ES"/>
              </w:rPr>
              <w:t xml:space="preserve"> No </w:t>
            </w:r>
            <w:proofErr w:type="spellStart"/>
            <w:r w:rsidRPr="0017648B">
              <w:rPr>
                <w:sz w:val="18"/>
                <w:szCs w:val="18"/>
                <w:lang w:eastAsia="es-ES"/>
              </w:rPr>
              <w:t>Corriente+Patrimonio</w:t>
            </w:r>
            <w:proofErr w:type="spellEnd"/>
            <w:r w:rsidRPr="0017648B">
              <w:rPr>
                <w:sz w:val="18"/>
                <w:szCs w:val="18"/>
                <w:lang w:eastAsia="es-ES"/>
              </w:rPr>
              <w:t xml:space="preserve"> Neto</w:t>
            </w:r>
            <w:r>
              <w:rPr>
                <w:sz w:val="18"/>
                <w:szCs w:val="18"/>
                <w:lang w:eastAsia="es-ES"/>
              </w:rPr>
              <w:t>) (</w:t>
            </w:r>
            <w:r w:rsidR="00070715">
              <w:rPr>
                <w:sz w:val="18"/>
                <w:szCs w:val="18"/>
                <w:lang w:eastAsia="es-ES"/>
              </w:rPr>
              <w:t>485</w:t>
            </w:r>
            <w:r w:rsidR="00070715" w:rsidRPr="002A1B48">
              <w:rPr>
                <w:sz w:val="18"/>
                <w:szCs w:val="18"/>
                <w:lang w:eastAsia="es-ES"/>
              </w:rPr>
              <w:t>.</w:t>
            </w:r>
            <w:r w:rsidR="00070715">
              <w:rPr>
                <w:sz w:val="18"/>
                <w:szCs w:val="18"/>
                <w:lang w:eastAsia="es-ES"/>
              </w:rPr>
              <w:t>869</w:t>
            </w:r>
            <w:r w:rsidR="00070715" w:rsidRPr="002A1B48">
              <w:rPr>
                <w:sz w:val="18"/>
                <w:szCs w:val="18"/>
                <w:lang w:eastAsia="es-ES"/>
              </w:rPr>
              <w:t>,</w:t>
            </w:r>
            <w:r w:rsidR="00070715">
              <w:rPr>
                <w:sz w:val="18"/>
                <w:szCs w:val="18"/>
                <w:lang w:eastAsia="es-ES"/>
              </w:rPr>
              <w:t>85</w:t>
            </w:r>
            <w:r w:rsidRPr="001C329E">
              <w:rPr>
                <w:sz w:val="16"/>
                <w:szCs w:val="16"/>
                <w:lang w:eastAsia="es-ES"/>
              </w:rPr>
              <w:t>/</w:t>
            </w:r>
            <w:r w:rsidR="00070715">
              <w:rPr>
                <w:rFonts w:cs="Arial"/>
                <w:sz w:val="18"/>
                <w:szCs w:val="18"/>
                <w:lang w:eastAsia="es-ES"/>
              </w:rPr>
              <w:t>873.906,94</w:t>
            </w:r>
            <w:r>
              <w:rPr>
                <w:sz w:val="16"/>
                <w:szCs w:val="16"/>
                <w:lang w:eastAsia="es-ES"/>
              </w:rPr>
              <w:t>)</w:t>
            </w:r>
          </w:p>
        </w:tc>
        <w:tc>
          <w:tcPr>
            <w:tcW w:w="4252" w:type="dxa"/>
            <w:gridSpan w:val="2"/>
            <w:tcBorders>
              <w:top w:val="nil"/>
              <w:left w:val="nil"/>
              <w:bottom w:val="single" w:sz="4" w:space="0" w:color="auto"/>
              <w:right w:val="single" w:sz="8" w:space="0" w:color="auto"/>
            </w:tcBorders>
            <w:noWrap/>
            <w:vAlign w:val="center"/>
          </w:tcPr>
          <w:p w:rsidR="004D56F2" w:rsidRPr="006B3D53" w:rsidRDefault="004D56F2" w:rsidP="0017648B">
            <w:pPr>
              <w:rPr>
                <w:color w:val="000000"/>
                <w:sz w:val="18"/>
                <w:szCs w:val="18"/>
                <w:lang w:eastAsia="es-ES"/>
              </w:rPr>
            </w:pPr>
            <w:r w:rsidRPr="0017648B">
              <w:rPr>
                <w:color w:val="000000"/>
                <w:sz w:val="18"/>
                <w:szCs w:val="18"/>
                <w:lang w:eastAsia="es-ES"/>
              </w:rPr>
              <w:t>Representa la relación entre la totalidad del pasivo exigible (corriente y no corriente) respecto al patrimonio neto más el pasivo total de la entidad</w:t>
            </w:r>
          </w:p>
        </w:tc>
        <w:tc>
          <w:tcPr>
            <w:tcW w:w="907" w:type="dxa"/>
            <w:tcBorders>
              <w:top w:val="nil"/>
              <w:left w:val="nil"/>
              <w:bottom w:val="nil"/>
              <w:right w:val="nil"/>
            </w:tcBorders>
            <w:shd w:val="clear" w:color="000000" w:fill="FFFFFF"/>
            <w:noWrap/>
            <w:vAlign w:val="center"/>
          </w:tcPr>
          <w:p w:rsidR="004D56F2" w:rsidRPr="00716B6E" w:rsidRDefault="004D56F2" w:rsidP="003C62FF">
            <w:pPr>
              <w:jc w:val="center"/>
              <w:rPr>
                <w:sz w:val="18"/>
                <w:szCs w:val="18"/>
              </w:rPr>
            </w:pPr>
            <w:r w:rsidRPr="00716B6E">
              <w:rPr>
                <w:sz w:val="18"/>
                <w:szCs w:val="18"/>
                <w:lang w:eastAsia="es-ES"/>
              </w:rPr>
              <w:t>0,</w:t>
            </w:r>
            <w:r w:rsidR="00716B6E" w:rsidRPr="00716B6E">
              <w:rPr>
                <w:sz w:val="18"/>
                <w:szCs w:val="18"/>
                <w:lang w:eastAsia="es-ES"/>
              </w:rPr>
              <w:t>22</w:t>
            </w:r>
          </w:p>
        </w:tc>
        <w:tc>
          <w:tcPr>
            <w:tcW w:w="770" w:type="dxa"/>
            <w:tcBorders>
              <w:top w:val="nil"/>
              <w:left w:val="single" w:sz="4" w:space="0" w:color="auto"/>
              <w:bottom w:val="nil"/>
              <w:right w:val="single" w:sz="4" w:space="0" w:color="auto"/>
            </w:tcBorders>
            <w:shd w:val="clear" w:color="000000" w:fill="FFFFFF"/>
            <w:vAlign w:val="center"/>
          </w:tcPr>
          <w:p w:rsidR="004D56F2" w:rsidRPr="00210FFA" w:rsidRDefault="004D56F2" w:rsidP="00F210D1">
            <w:pPr>
              <w:jc w:val="center"/>
              <w:rPr>
                <w:sz w:val="18"/>
                <w:szCs w:val="18"/>
              </w:rPr>
            </w:pPr>
            <w:r>
              <w:rPr>
                <w:sz w:val="18"/>
                <w:szCs w:val="18"/>
                <w:lang w:eastAsia="es-ES"/>
              </w:rPr>
              <w:t>0,48</w:t>
            </w:r>
          </w:p>
        </w:tc>
      </w:tr>
      <w:tr w:rsidR="004D56F2" w:rsidRPr="00210FFA" w:rsidTr="004D56F2">
        <w:trPr>
          <w:trHeight w:val="227"/>
        </w:trPr>
        <w:tc>
          <w:tcPr>
            <w:tcW w:w="300" w:type="dxa"/>
            <w:tcBorders>
              <w:top w:val="nil"/>
              <w:left w:val="single" w:sz="8" w:space="0" w:color="auto"/>
              <w:bottom w:val="single" w:sz="4" w:space="0" w:color="auto"/>
              <w:right w:val="single" w:sz="4" w:space="0" w:color="auto"/>
            </w:tcBorders>
            <w:shd w:val="clear" w:color="000000" w:fill="FFFFFF"/>
            <w:noWrap/>
            <w:vAlign w:val="center"/>
          </w:tcPr>
          <w:p w:rsidR="004D56F2" w:rsidRPr="006B3D53" w:rsidRDefault="004D56F2" w:rsidP="006E3D2C">
            <w:pPr>
              <w:jc w:val="center"/>
              <w:rPr>
                <w:i/>
                <w:iCs/>
                <w:sz w:val="18"/>
                <w:szCs w:val="18"/>
                <w:lang w:eastAsia="es-ES"/>
              </w:rPr>
            </w:pPr>
            <w:r w:rsidRPr="006B3D53">
              <w:rPr>
                <w:i/>
                <w:iCs/>
                <w:sz w:val="18"/>
                <w:szCs w:val="18"/>
                <w:lang w:eastAsia="es-ES"/>
              </w:rPr>
              <w:t>F</w:t>
            </w:r>
          </w:p>
        </w:tc>
        <w:tc>
          <w:tcPr>
            <w:tcW w:w="3873" w:type="dxa"/>
            <w:tcBorders>
              <w:top w:val="nil"/>
              <w:left w:val="nil"/>
              <w:bottom w:val="single" w:sz="4" w:space="0" w:color="auto"/>
              <w:right w:val="single" w:sz="4" w:space="0" w:color="auto"/>
            </w:tcBorders>
            <w:shd w:val="clear" w:color="000000" w:fill="FFFFFF"/>
            <w:noWrap/>
            <w:vAlign w:val="center"/>
          </w:tcPr>
          <w:p w:rsidR="004D56F2" w:rsidRPr="003D4DBA" w:rsidRDefault="004D56F2" w:rsidP="006C42F6">
            <w:pPr>
              <w:jc w:val="left"/>
              <w:rPr>
                <w:b/>
                <w:sz w:val="18"/>
                <w:szCs w:val="18"/>
                <w:lang w:eastAsia="es-ES"/>
              </w:rPr>
            </w:pPr>
            <w:r w:rsidRPr="003D4DBA">
              <w:rPr>
                <w:b/>
                <w:sz w:val="18"/>
                <w:szCs w:val="18"/>
                <w:lang w:eastAsia="es-ES"/>
              </w:rPr>
              <w:t>RELACIÓN DE ENDEUDAMIENTO</w:t>
            </w:r>
          </w:p>
          <w:p w:rsidR="004D56F2" w:rsidRDefault="004D56F2" w:rsidP="006C42F6">
            <w:pPr>
              <w:jc w:val="left"/>
              <w:rPr>
                <w:sz w:val="18"/>
                <w:szCs w:val="18"/>
                <w:lang w:eastAsia="es-ES"/>
              </w:rPr>
            </w:pPr>
            <w:r w:rsidRPr="0017648B">
              <w:rPr>
                <w:sz w:val="18"/>
                <w:szCs w:val="18"/>
                <w:lang w:eastAsia="es-ES"/>
              </w:rPr>
              <w:t>Activo Corriente/Pasivo No Corriente</w:t>
            </w:r>
          </w:p>
          <w:p w:rsidR="004D56F2" w:rsidRPr="002A1B48" w:rsidRDefault="004D56F2" w:rsidP="00F8111F">
            <w:pPr>
              <w:jc w:val="left"/>
              <w:rPr>
                <w:sz w:val="18"/>
                <w:szCs w:val="18"/>
                <w:lang w:eastAsia="es-ES"/>
              </w:rPr>
            </w:pPr>
            <w:r>
              <w:rPr>
                <w:sz w:val="18"/>
                <w:szCs w:val="18"/>
                <w:lang w:eastAsia="es-ES"/>
              </w:rPr>
              <w:t>(</w:t>
            </w:r>
            <w:r w:rsidR="00070715">
              <w:rPr>
                <w:rFonts w:cs="Arial"/>
                <w:sz w:val="18"/>
                <w:szCs w:val="18"/>
                <w:lang w:eastAsia="es-ES"/>
              </w:rPr>
              <w:t>873.906,94</w:t>
            </w:r>
            <w:r w:rsidRPr="002A1B48">
              <w:rPr>
                <w:sz w:val="18"/>
                <w:szCs w:val="18"/>
                <w:lang w:eastAsia="es-ES"/>
              </w:rPr>
              <w:t>/0</w:t>
            </w:r>
            <w:r>
              <w:rPr>
                <w:sz w:val="18"/>
                <w:szCs w:val="18"/>
                <w:lang w:eastAsia="es-ES"/>
              </w:rPr>
              <w:t>,00)</w:t>
            </w:r>
          </w:p>
        </w:tc>
        <w:tc>
          <w:tcPr>
            <w:tcW w:w="4252" w:type="dxa"/>
            <w:gridSpan w:val="2"/>
            <w:tcBorders>
              <w:top w:val="nil"/>
              <w:left w:val="nil"/>
              <w:bottom w:val="single" w:sz="4" w:space="0" w:color="auto"/>
              <w:right w:val="single" w:sz="8" w:space="0" w:color="auto"/>
            </w:tcBorders>
            <w:noWrap/>
            <w:vAlign w:val="center"/>
          </w:tcPr>
          <w:p w:rsidR="004D56F2" w:rsidRPr="006B3D53" w:rsidRDefault="004D56F2" w:rsidP="0030627D">
            <w:pPr>
              <w:rPr>
                <w:color w:val="000000"/>
                <w:sz w:val="18"/>
                <w:szCs w:val="18"/>
                <w:lang w:eastAsia="es-ES"/>
              </w:rPr>
            </w:pPr>
            <w:r w:rsidRPr="0030627D">
              <w:rPr>
                <w:color w:val="000000"/>
                <w:sz w:val="18"/>
                <w:szCs w:val="18"/>
                <w:lang w:eastAsia="es-ES"/>
              </w:rPr>
              <w:t>Representa la relación existente entre el pasivo corriente y el no corriente.</w:t>
            </w:r>
          </w:p>
        </w:tc>
        <w:tc>
          <w:tcPr>
            <w:tcW w:w="907" w:type="dxa"/>
            <w:tcBorders>
              <w:top w:val="nil"/>
              <w:left w:val="nil"/>
              <w:bottom w:val="nil"/>
              <w:right w:val="nil"/>
            </w:tcBorders>
            <w:shd w:val="clear" w:color="000000" w:fill="FFFFFF"/>
            <w:noWrap/>
            <w:vAlign w:val="center"/>
          </w:tcPr>
          <w:p w:rsidR="004D56F2" w:rsidRPr="00716B6E" w:rsidRDefault="004D56F2" w:rsidP="00572FD8">
            <w:pPr>
              <w:jc w:val="center"/>
              <w:rPr>
                <w:sz w:val="18"/>
                <w:szCs w:val="18"/>
              </w:rPr>
            </w:pPr>
            <w:r w:rsidRPr="00716B6E">
              <w:rPr>
                <w:sz w:val="18"/>
                <w:szCs w:val="18"/>
                <w:lang w:eastAsia="es-ES"/>
              </w:rPr>
              <w:t>0,00</w:t>
            </w:r>
          </w:p>
        </w:tc>
        <w:tc>
          <w:tcPr>
            <w:tcW w:w="770" w:type="dxa"/>
            <w:tcBorders>
              <w:top w:val="nil"/>
              <w:left w:val="single" w:sz="4" w:space="0" w:color="auto"/>
              <w:bottom w:val="nil"/>
              <w:right w:val="single" w:sz="4" w:space="0" w:color="auto"/>
            </w:tcBorders>
            <w:shd w:val="clear" w:color="000000" w:fill="FFFFFF"/>
            <w:vAlign w:val="center"/>
          </w:tcPr>
          <w:p w:rsidR="004D56F2" w:rsidRPr="00210FFA" w:rsidRDefault="004D56F2" w:rsidP="00F210D1">
            <w:pPr>
              <w:jc w:val="center"/>
              <w:rPr>
                <w:sz w:val="18"/>
                <w:szCs w:val="18"/>
              </w:rPr>
            </w:pPr>
            <w:r w:rsidRPr="006B3D53">
              <w:rPr>
                <w:sz w:val="18"/>
                <w:szCs w:val="18"/>
                <w:lang w:eastAsia="es-ES"/>
              </w:rPr>
              <w:t>0,00</w:t>
            </w:r>
          </w:p>
        </w:tc>
      </w:tr>
      <w:tr w:rsidR="004D56F2" w:rsidRPr="00210FFA" w:rsidTr="004D56F2">
        <w:trPr>
          <w:trHeight w:val="227"/>
        </w:trPr>
        <w:tc>
          <w:tcPr>
            <w:tcW w:w="300" w:type="dxa"/>
            <w:tcBorders>
              <w:top w:val="nil"/>
              <w:left w:val="single" w:sz="8" w:space="0" w:color="auto"/>
              <w:bottom w:val="single" w:sz="8" w:space="0" w:color="auto"/>
              <w:right w:val="single" w:sz="4" w:space="0" w:color="auto"/>
            </w:tcBorders>
            <w:shd w:val="clear" w:color="000000" w:fill="FFFFFF"/>
            <w:noWrap/>
            <w:vAlign w:val="center"/>
          </w:tcPr>
          <w:p w:rsidR="004D56F2" w:rsidRPr="006B3D53" w:rsidRDefault="004D56F2" w:rsidP="006E3D2C">
            <w:pPr>
              <w:jc w:val="center"/>
              <w:rPr>
                <w:i/>
                <w:iCs/>
                <w:sz w:val="18"/>
                <w:szCs w:val="18"/>
                <w:lang w:eastAsia="es-ES"/>
              </w:rPr>
            </w:pPr>
            <w:r w:rsidRPr="006B3D53">
              <w:rPr>
                <w:i/>
                <w:iCs/>
                <w:sz w:val="18"/>
                <w:szCs w:val="18"/>
                <w:lang w:eastAsia="es-ES"/>
              </w:rPr>
              <w:t>G</w:t>
            </w:r>
          </w:p>
        </w:tc>
        <w:tc>
          <w:tcPr>
            <w:tcW w:w="3873" w:type="dxa"/>
            <w:tcBorders>
              <w:top w:val="nil"/>
              <w:left w:val="nil"/>
              <w:bottom w:val="single" w:sz="8" w:space="0" w:color="auto"/>
              <w:right w:val="single" w:sz="4" w:space="0" w:color="auto"/>
            </w:tcBorders>
            <w:shd w:val="clear" w:color="000000" w:fill="FFFFFF"/>
            <w:noWrap/>
            <w:vAlign w:val="center"/>
          </w:tcPr>
          <w:p w:rsidR="004D56F2" w:rsidRPr="0030627D" w:rsidRDefault="004D56F2" w:rsidP="003D4DBA">
            <w:pPr>
              <w:jc w:val="left"/>
              <w:rPr>
                <w:sz w:val="16"/>
                <w:szCs w:val="16"/>
                <w:lang w:eastAsia="es-ES"/>
              </w:rPr>
            </w:pPr>
            <w:r w:rsidRPr="003D4DBA">
              <w:rPr>
                <w:b/>
                <w:sz w:val="18"/>
                <w:szCs w:val="18"/>
                <w:lang w:eastAsia="es-ES"/>
              </w:rPr>
              <w:t xml:space="preserve">CASH-FLOW </w:t>
            </w:r>
            <w:r>
              <w:rPr>
                <w:sz w:val="18"/>
                <w:szCs w:val="18"/>
                <w:lang w:eastAsia="es-ES"/>
              </w:rPr>
              <w:t>(</w:t>
            </w:r>
            <w:r w:rsidRPr="0030627D">
              <w:rPr>
                <w:sz w:val="16"/>
                <w:szCs w:val="16"/>
                <w:lang w:eastAsia="es-ES"/>
              </w:rPr>
              <w:t>Pas</w:t>
            </w:r>
            <w:r>
              <w:rPr>
                <w:sz w:val="16"/>
                <w:szCs w:val="16"/>
                <w:lang w:eastAsia="es-ES"/>
              </w:rPr>
              <w:t>ivo No Corriente /</w:t>
            </w:r>
            <w:r w:rsidRPr="0030627D">
              <w:rPr>
                <w:sz w:val="16"/>
                <w:szCs w:val="16"/>
                <w:lang w:eastAsia="es-ES"/>
              </w:rPr>
              <w:t>FLUJOS NETOS DE GESTIÓN)+(Pasivo Corriente/FLUJOS NETOS DE GESTIÓN)</w:t>
            </w:r>
            <w:r>
              <w:rPr>
                <w:sz w:val="16"/>
                <w:szCs w:val="16"/>
                <w:lang w:eastAsia="es-ES"/>
              </w:rPr>
              <w:t xml:space="preserve"> </w:t>
            </w:r>
            <w:r w:rsidRPr="002A1B48">
              <w:rPr>
                <w:sz w:val="18"/>
                <w:szCs w:val="18"/>
                <w:lang w:eastAsia="es-ES"/>
              </w:rPr>
              <w:t>(0</w:t>
            </w:r>
            <w:r>
              <w:rPr>
                <w:sz w:val="18"/>
                <w:szCs w:val="18"/>
                <w:lang w:eastAsia="es-ES"/>
              </w:rPr>
              <w:t>,00</w:t>
            </w:r>
            <w:r w:rsidRPr="002A1B48">
              <w:rPr>
                <w:sz w:val="18"/>
                <w:szCs w:val="18"/>
                <w:lang w:eastAsia="es-ES"/>
              </w:rPr>
              <w:t>/</w:t>
            </w:r>
            <w:r w:rsidR="00716B6E">
              <w:rPr>
                <w:sz w:val="18"/>
                <w:szCs w:val="18"/>
                <w:lang w:eastAsia="es-ES"/>
              </w:rPr>
              <w:t>132.489,69</w:t>
            </w:r>
            <w:r>
              <w:rPr>
                <w:sz w:val="18"/>
                <w:szCs w:val="18"/>
                <w:lang w:eastAsia="es-ES"/>
              </w:rPr>
              <w:t>)</w:t>
            </w:r>
            <w:r w:rsidRPr="002A1B48">
              <w:rPr>
                <w:sz w:val="18"/>
                <w:szCs w:val="18"/>
                <w:lang w:eastAsia="es-ES"/>
              </w:rPr>
              <w:t>+</w:t>
            </w:r>
            <w:r>
              <w:rPr>
                <w:sz w:val="18"/>
                <w:szCs w:val="18"/>
                <w:lang w:eastAsia="es-ES"/>
              </w:rPr>
              <w:t>(</w:t>
            </w:r>
            <w:r w:rsidR="00716B6E">
              <w:rPr>
                <w:sz w:val="18"/>
                <w:szCs w:val="18"/>
                <w:lang w:eastAsia="es-ES"/>
              </w:rPr>
              <w:t>485</w:t>
            </w:r>
            <w:r w:rsidR="00716B6E" w:rsidRPr="002A1B48">
              <w:rPr>
                <w:sz w:val="18"/>
                <w:szCs w:val="18"/>
                <w:lang w:eastAsia="es-ES"/>
              </w:rPr>
              <w:t>.</w:t>
            </w:r>
            <w:r w:rsidR="00716B6E">
              <w:rPr>
                <w:sz w:val="18"/>
                <w:szCs w:val="18"/>
                <w:lang w:eastAsia="es-ES"/>
              </w:rPr>
              <w:t>869</w:t>
            </w:r>
            <w:r w:rsidR="00716B6E" w:rsidRPr="002A1B48">
              <w:rPr>
                <w:sz w:val="18"/>
                <w:szCs w:val="18"/>
                <w:lang w:eastAsia="es-ES"/>
              </w:rPr>
              <w:t>,</w:t>
            </w:r>
            <w:r w:rsidR="00716B6E">
              <w:rPr>
                <w:sz w:val="18"/>
                <w:szCs w:val="18"/>
                <w:lang w:eastAsia="es-ES"/>
              </w:rPr>
              <w:t>85</w:t>
            </w:r>
            <w:r w:rsidRPr="002A1B48">
              <w:rPr>
                <w:sz w:val="18"/>
                <w:szCs w:val="18"/>
                <w:lang w:eastAsia="es-ES"/>
              </w:rPr>
              <w:t>/</w:t>
            </w:r>
            <w:r w:rsidR="00716B6E">
              <w:rPr>
                <w:sz w:val="18"/>
                <w:szCs w:val="18"/>
                <w:lang w:eastAsia="es-ES"/>
              </w:rPr>
              <w:t>132.489,69</w:t>
            </w:r>
            <w:r>
              <w:rPr>
                <w:sz w:val="18"/>
                <w:szCs w:val="18"/>
                <w:lang w:eastAsia="es-ES"/>
              </w:rPr>
              <w:t>)</w:t>
            </w:r>
          </w:p>
        </w:tc>
        <w:tc>
          <w:tcPr>
            <w:tcW w:w="4252" w:type="dxa"/>
            <w:gridSpan w:val="2"/>
            <w:tcBorders>
              <w:top w:val="nil"/>
              <w:left w:val="nil"/>
              <w:bottom w:val="single" w:sz="8" w:space="0" w:color="auto"/>
              <w:right w:val="single" w:sz="8" w:space="0" w:color="auto"/>
            </w:tcBorders>
            <w:noWrap/>
            <w:vAlign w:val="center"/>
          </w:tcPr>
          <w:p w:rsidR="004D56F2" w:rsidRPr="006B3D53" w:rsidRDefault="004D56F2" w:rsidP="0030627D">
            <w:pPr>
              <w:rPr>
                <w:color w:val="000000"/>
                <w:sz w:val="18"/>
                <w:szCs w:val="18"/>
                <w:lang w:eastAsia="es-ES"/>
              </w:rPr>
            </w:pPr>
            <w:r w:rsidRPr="0030627D">
              <w:rPr>
                <w:color w:val="000000"/>
                <w:sz w:val="18"/>
                <w:szCs w:val="18"/>
                <w:lang w:eastAsia="es-ES"/>
              </w:rPr>
              <w:t>Refleja en qué medida los flujos netos de gestión de caja cubren el pasivo de la entidad. Flujos netos de gestión: Importe de «flujos netos de efectivo por actividades de gestión» del estado de flujos de efectivo.</w:t>
            </w:r>
          </w:p>
        </w:tc>
        <w:tc>
          <w:tcPr>
            <w:tcW w:w="907" w:type="dxa"/>
            <w:tcBorders>
              <w:top w:val="nil"/>
              <w:left w:val="nil"/>
              <w:bottom w:val="single" w:sz="8" w:space="0" w:color="auto"/>
              <w:right w:val="nil"/>
            </w:tcBorders>
            <w:shd w:val="clear" w:color="000000" w:fill="FFFFFF"/>
            <w:noWrap/>
            <w:vAlign w:val="center"/>
          </w:tcPr>
          <w:p w:rsidR="004D56F2" w:rsidRPr="00716B6E" w:rsidRDefault="00716B6E" w:rsidP="003C62FF">
            <w:pPr>
              <w:jc w:val="center"/>
              <w:rPr>
                <w:sz w:val="18"/>
                <w:szCs w:val="18"/>
              </w:rPr>
            </w:pPr>
            <w:r w:rsidRPr="00716B6E">
              <w:rPr>
                <w:sz w:val="18"/>
                <w:szCs w:val="18"/>
                <w:lang w:eastAsia="es-ES"/>
              </w:rPr>
              <w:t>3,6672</w:t>
            </w:r>
          </w:p>
        </w:tc>
        <w:tc>
          <w:tcPr>
            <w:tcW w:w="770" w:type="dxa"/>
            <w:tcBorders>
              <w:top w:val="nil"/>
              <w:left w:val="single" w:sz="4" w:space="0" w:color="auto"/>
              <w:bottom w:val="single" w:sz="8" w:space="0" w:color="auto"/>
              <w:right w:val="single" w:sz="4" w:space="0" w:color="auto"/>
            </w:tcBorders>
            <w:shd w:val="clear" w:color="000000" w:fill="FFFFFF"/>
            <w:vAlign w:val="center"/>
          </w:tcPr>
          <w:p w:rsidR="004D56F2" w:rsidRPr="00210FFA" w:rsidRDefault="004D56F2" w:rsidP="00F210D1">
            <w:pPr>
              <w:jc w:val="center"/>
              <w:rPr>
                <w:sz w:val="18"/>
                <w:szCs w:val="18"/>
              </w:rPr>
            </w:pPr>
            <w:r>
              <w:rPr>
                <w:sz w:val="18"/>
                <w:szCs w:val="18"/>
                <w:lang w:eastAsia="es-ES"/>
              </w:rPr>
              <w:t>29,08</w:t>
            </w:r>
          </w:p>
        </w:tc>
      </w:tr>
    </w:tbl>
    <w:p w:rsidR="00E36851" w:rsidRDefault="00E36851" w:rsidP="006F03D3">
      <w:pPr>
        <w:rPr>
          <w:szCs w:val="22"/>
        </w:rPr>
      </w:pPr>
    </w:p>
    <w:p w:rsidR="00666909" w:rsidRPr="00B4677C" w:rsidRDefault="00666909" w:rsidP="006F03D3">
      <w:pPr>
        <w:rPr>
          <w:szCs w:val="22"/>
        </w:rPr>
      </w:pPr>
      <w:r>
        <w:rPr>
          <w:i/>
          <w:iCs/>
          <w:sz w:val="18"/>
          <w:szCs w:val="18"/>
          <w:lang w:eastAsia="es-ES"/>
        </w:rPr>
        <w:t>H</w:t>
      </w:r>
      <w:r w:rsidRPr="00B4677C">
        <w:rPr>
          <w:rFonts w:cs="Calibri"/>
          <w:color w:val="000000"/>
          <w:szCs w:val="22"/>
          <w:lang w:val="en-US"/>
        </w:rPr>
        <w:t xml:space="preserve"> Ratios de la </w:t>
      </w:r>
      <w:proofErr w:type="spellStart"/>
      <w:r w:rsidRPr="00B4677C">
        <w:rPr>
          <w:rFonts w:cs="Calibri"/>
          <w:color w:val="000000"/>
          <w:szCs w:val="22"/>
          <w:lang w:val="en-US"/>
        </w:rPr>
        <w:t>cuenta</w:t>
      </w:r>
      <w:proofErr w:type="spellEnd"/>
      <w:r w:rsidRPr="00B4677C">
        <w:rPr>
          <w:rFonts w:cs="Calibri"/>
          <w:color w:val="000000"/>
          <w:szCs w:val="22"/>
          <w:lang w:val="en-US"/>
        </w:rPr>
        <w:t xml:space="preserve"> de</w:t>
      </w:r>
      <w:r>
        <w:rPr>
          <w:rFonts w:cs="Calibri"/>
          <w:color w:val="000000"/>
          <w:szCs w:val="22"/>
          <w:lang w:val="en-US"/>
        </w:rPr>
        <w:t>l</w:t>
      </w:r>
      <w:r w:rsidRPr="00B4677C">
        <w:rPr>
          <w:rFonts w:cs="Calibri"/>
          <w:color w:val="000000"/>
          <w:szCs w:val="22"/>
          <w:lang w:val="en-US"/>
        </w:rPr>
        <w:t xml:space="preserve"> </w:t>
      </w:r>
      <w:proofErr w:type="spellStart"/>
      <w:r w:rsidRPr="00B4677C">
        <w:rPr>
          <w:rFonts w:cs="Calibri"/>
          <w:color w:val="000000"/>
          <w:szCs w:val="22"/>
          <w:lang w:val="en-US"/>
        </w:rPr>
        <w:t>resultado</w:t>
      </w:r>
      <w:proofErr w:type="spellEnd"/>
      <w:r w:rsidRPr="00B4677C">
        <w:rPr>
          <w:rFonts w:cs="Calibri"/>
          <w:color w:val="000000"/>
          <w:szCs w:val="22"/>
          <w:lang w:val="en-US"/>
        </w:rPr>
        <w:t xml:space="preserve"> </w:t>
      </w:r>
      <w:proofErr w:type="spellStart"/>
      <w:r w:rsidRPr="00B4677C">
        <w:rPr>
          <w:rFonts w:cs="Calibri"/>
          <w:color w:val="000000"/>
          <w:szCs w:val="22"/>
          <w:lang w:val="en-US"/>
        </w:rPr>
        <w:t>económico</w:t>
      </w:r>
      <w:proofErr w:type="spellEnd"/>
      <w:r w:rsidRPr="00B4677C">
        <w:rPr>
          <w:rFonts w:cs="Calibri"/>
          <w:color w:val="000000"/>
          <w:szCs w:val="22"/>
          <w:lang w:val="en-US"/>
        </w:rPr>
        <w:t xml:space="preserve"> patrimonial</w:t>
      </w:r>
      <w:r>
        <w:rPr>
          <w:rFonts w:cs="Calibri"/>
          <w:color w:val="000000"/>
          <w:szCs w:val="22"/>
          <w:lang w:val="en-US"/>
        </w:rPr>
        <w:t xml:space="preserve">: Para la </w:t>
      </w:r>
      <w:proofErr w:type="spellStart"/>
      <w:r>
        <w:rPr>
          <w:rFonts w:cs="Calibri"/>
          <w:color w:val="000000"/>
          <w:szCs w:val="22"/>
          <w:lang w:val="en-US"/>
        </w:rPr>
        <w:t>elaboración</w:t>
      </w:r>
      <w:proofErr w:type="spellEnd"/>
      <w:r>
        <w:rPr>
          <w:rFonts w:cs="Calibri"/>
          <w:color w:val="000000"/>
          <w:szCs w:val="22"/>
          <w:lang w:val="en-US"/>
        </w:rPr>
        <w:t xml:space="preserve"> de los </w:t>
      </w:r>
      <w:proofErr w:type="spellStart"/>
      <w:r>
        <w:rPr>
          <w:rFonts w:cs="Calibri"/>
          <w:color w:val="000000"/>
          <w:szCs w:val="22"/>
          <w:lang w:val="en-US"/>
        </w:rPr>
        <w:t>siguientes</w:t>
      </w:r>
      <w:proofErr w:type="spellEnd"/>
      <w:r>
        <w:rPr>
          <w:rFonts w:cs="Calibri"/>
          <w:color w:val="000000"/>
          <w:szCs w:val="22"/>
          <w:lang w:val="en-US"/>
        </w:rPr>
        <w:t xml:space="preserve"> ratios se </w:t>
      </w:r>
      <w:proofErr w:type="spellStart"/>
      <w:r>
        <w:rPr>
          <w:rFonts w:cs="Calibri"/>
          <w:color w:val="000000"/>
          <w:szCs w:val="22"/>
          <w:lang w:val="en-US"/>
        </w:rPr>
        <w:t>tendrán</w:t>
      </w:r>
      <w:proofErr w:type="spellEnd"/>
      <w:r>
        <w:rPr>
          <w:rFonts w:cs="Calibri"/>
          <w:color w:val="000000"/>
          <w:szCs w:val="22"/>
          <w:lang w:val="en-US"/>
        </w:rPr>
        <w:t xml:space="preserve"> en </w:t>
      </w:r>
      <w:proofErr w:type="spellStart"/>
      <w:r>
        <w:rPr>
          <w:rFonts w:cs="Calibri"/>
          <w:color w:val="000000"/>
          <w:szCs w:val="22"/>
          <w:lang w:val="en-US"/>
        </w:rPr>
        <w:t>cuenta</w:t>
      </w:r>
      <w:proofErr w:type="spellEnd"/>
      <w:r>
        <w:rPr>
          <w:rFonts w:cs="Calibri"/>
          <w:color w:val="000000"/>
          <w:szCs w:val="22"/>
          <w:lang w:val="en-US"/>
        </w:rPr>
        <w:t xml:space="preserve"> </w:t>
      </w:r>
      <w:proofErr w:type="spellStart"/>
      <w:r>
        <w:rPr>
          <w:rFonts w:cs="Calibri"/>
          <w:color w:val="000000"/>
          <w:szCs w:val="22"/>
          <w:lang w:val="en-US"/>
        </w:rPr>
        <w:t>las</w:t>
      </w:r>
      <w:proofErr w:type="spellEnd"/>
      <w:r>
        <w:rPr>
          <w:rFonts w:cs="Calibri"/>
          <w:color w:val="000000"/>
          <w:szCs w:val="22"/>
          <w:lang w:val="en-US"/>
        </w:rPr>
        <w:t xml:space="preserve"> </w:t>
      </w:r>
      <w:proofErr w:type="spellStart"/>
      <w:r>
        <w:rPr>
          <w:rFonts w:cs="Calibri"/>
          <w:color w:val="000000"/>
          <w:szCs w:val="22"/>
          <w:lang w:val="en-US"/>
        </w:rPr>
        <w:t>equivalencias</w:t>
      </w:r>
      <w:proofErr w:type="spellEnd"/>
      <w:r>
        <w:rPr>
          <w:rFonts w:cs="Calibri"/>
          <w:color w:val="000000"/>
          <w:szCs w:val="22"/>
          <w:lang w:val="en-US"/>
        </w:rPr>
        <w:t xml:space="preserve"> con los </w:t>
      </w:r>
      <w:proofErr w:type="spellStart"/>
      <w:r>
        <w:rPr>
          <w:rFonts w:cs="Calibri"/>
          <w:color w:val="000000"/>
          <w:szCs w:val="22"/>
          <w:lang w:val="en-US"/>
        </w:rPr>
        <w:t>correspondientes</w:t>
      </w:r>
      <w:proofErr w:type="spellEnd"/>
      <w:r>
        <w:rPr>
          <w:rFonts w:cs="Calibri"/>
          <w:color w:val="000000"/>
          <w:szCs w:val="22"/>
          <w:lang w:val="en-US"/>
        </w:rPr>
        <w:t xml:space="preserve"> </w:t>
      </w:r>
      <w:proofErr w:type="spellStart"/>
      <w:r>
        <w:rPr>
          <w:rFonts w:cs="Calibri"/>
          <w:color w:val="000000"/>
          <w:szCs w:val="22"/>
          <w:lang w:val="en-US"/>
        </w:rPr>
        <w:t>epígrafes</w:t>
      </w:r>
      <w:proofErr w:type="spellEnd"/>
      <w:r>
        <w:rPr>
          <w:rFonts w:cs="Calibri"/>
          <w:color w:val="000000"/>
          <w:szCs w:val="22"/>
          <w:lang w:val="en-US"/>
        </w:rPr>
        <w:t xml:space="preserve"> de la </w:t>
      </w:r>
      <w:proofErr w:type="spellStart"/>
      <w:r>
        <w:rPr>
          <w:rFonts w:cs="Calibri"/>
          <w:color w:val="000000"/>
          <w:szCs w:val="22"/>
          <w:lang w:val="en-US"/>
        </w:rPr>
        <w:t>cuenta</w:t>
      </w:r>
      <w:proofErr w:type="spellEnd"/>
      <w:r>
        <w:rPr>
          <w:rFonts w:cs="Calibri"/>
          <w:color w:val="000000"/>
          <w:szCs w:val="22"/>
          <w:lang w:val="en-US"/>
        </w:rPr>
        <w:t xml:space="preserve"> del </w:t>
      </w:r>
      <w:proofErr w:type="spellStart"/>
      <w:r>
        <w:rPr>
          <w:rFonts w:cs="Calibri"/>
          <w:color w:val="000000"/>
          <w:szCs w:val="22"/>
          <w:lang w:val="en-US"/>
        </w:rPr>
        <w:t>resultado</w:t>
      </w:r>
      <w:proofErr w:type="spellEnd"/>
      <w:r>
        <w:rPr>
          <w:rFonts w:cs="Calibri"/>
          <w:color w:val="000000"/>
          <w:szCs w:val="22"/>
          <w:lang w:val="en-US"/>
        </w:rPr>
        <w:t xml:space="preserve"> </w:t>
      </w:r>
      <w:proofErr w:type="spellStart"/>
      <w:r>
        <w:rPr>
          <w:rFonts w:cs="Calibri"/>
          <w:color w:val="000000"/>
          <w:szCs w:val="22"/>
          <w:lang w:val="en-US"/>
        </w:rPr>
        <w:t>económico</w:t>
      </w:r>
      <w:proofErr w:type="spellEnd"/>
      <w:r>
        <w:rPr>
          <w:rFonts w:cs="Calibri"/>
          <w:color w:val="000000"/>
          <w:szCs w:val="22"/>
          <w:lang w:val="en-US"/>
        </w:rPr>
        <w:t xml:space="preserve"> patrimonial de la </w:t>
      </w:r>
      <w:proofErr w:type="spellStart"/>
      <w:r>
        <w:rPr>
          <w:rFonts w:cs="Calibri"/>
          <w:color w:val="000000"/>
          <w:szCs w:val="22"/>
          <w:lang w:val="en-US"/>
        </w:rPr>
        <w:t>entidad</w:t>
      </w:r>
      <w:proofErr w:type="spellEnd"/>
      <w:r>
        <w:rPr>
          <w:rFonts w:cs="Calibri"/>
          <w:color w:val="000000"/>
          <w:szCs w:val="22"/>
          <w:lang w:val="en-US"/>
        </w:rPr>
        <w:t>.</w:t>
      </w:r>
    </w:p>
    <w:p w:rsidR="00666909" w:rsidRPr="00E36851" w:rsidRDefault="00E36851" w:rsidP="00860B65">
      <w:pPr>
        <w:rPr>
          <w:color w:val="000000"/>
          <w:szCs w:val="22"/>
        </w:rPr>
      </w:pPr>
      <w:r>
        <w:rPr>
          <w:color w:val="000000"/>
          <w:szCs w:val="22"/>
        </w:rPr>
        <w:br w:type="page"/>
      </w:r>
    </w:p>
    <w:tbl>
      <w:tblPr>
        <w:tblW w:w="0" w:type="auto"/>
        <w:tblLook w:val="00A0"/>
      </w:tblPr>
      <w:tblGrid>
        <w:gridCol w:w="4796"/>
        <w:gridCol w:w="4824"/>
      </w:tblGrid>
      <w:tr w:rsidR="00666909" w:rsidRPr="00210FFA" w:rsidTr="00210FFA">
        <w:tc>
          <w:tcPr>
            <w:tcW w:w="5069" w:type="dxa"/>
          </w:tcPr>
          <w:p w:rsidR="00666909" w:rsidRPr="00210FFA" w:rsidRDefault="00666909" w:rsidP="004D0A41">
            <w:pPr>
              <w:rPr>
                <w:rFonts w:cs="Arial"/>
                <w:sz w:val="18"/>
                <w:szCs w:val="18"/>
                <w:lang w:eastAsia="es-ES"/>
              </w:rPr>
            </w:pPr>
            <w:r w:rsidRPr="00210FFA">
              <w:rPr>
                <w:rFonts w:cs="Arial"/>
                <w:sz w:val="18"/>
                <w:szCs w:val="18"/>
                <w:lang w:eastAsia="es-ES"/>
              </w:rPr>
              <w:lastRenderedPageBreak/>
              <w:t xml:space="preserve">ING. TRIB: Ingresos Tributarios y Cotizaciones </w:t>
            </w:r>
          </w:p>
          <w:p w:rsidR="00666909" w:rsidRPr="00210FFA" w:rsidRDefault="00666909" w:rsidP="004D0A41">
            <w:pPr>
              <w:rPr>
                <w:rFonts w:cs="Arial"/>
                <w:sz w:val="18"/>
                <w:szCs w:val="18"/>
                <w:lang w:eastAsia="es-ES"/>
              </w:rPr>
            </w:pPr>
            <w:r w:rsidRPr="00210FFA">
              <w:rPr>
                <w:rFonts w:cs="Arial"/>
                <w:sz w:val="18"/>
                <w:szCs w:val="18"/>
                <w:lang w:eastAsia="es-ES"/>
              </w:rPr>
              <w:t>TRANSF: Transferencias y subvenciones recibidas</w:t>
            </w:r>
          </w:p>
        </w:tc>
        <w:tc>
          <w:tcPr>
            <w:tcW w:w="5069" w:type="dxa"/>
          </w:tcPr>
          <w:p w:rsidR="00666909" w:rsidRPr="00210FFA" w:rsidRDefault="00666909" w:rsidP="004D0A41">
            <w:pPr>
              <w:rPr>
                <w:rFonts w:cs="Arial"/>
                <w:sz w:val="18"/>
                <w:szCs w:val="18"/>
                <w:lang w:eastAsia="es-ES"/>
              </w:rPr>
            </w:pPr>
            <w:r w:rsidRPr="00210FFA">
              <w:rPr>
                <w:rFonts w:cs="Arial"/>
                <w:sz w:val="18"/>
                <w:szCs w:val="18"/>
                <w:lang w:eastAsia="es-ES"/>
              </w:rPr>
              <w:t>GGOR: Gastos de Gestión Ordinaria</w:t>
            </w:r>
          </w:p>
          <w:p w:rsidR="00666909" w:rsidRPr="00210FFA" w:rsidRDefault="00666909" w:rsidP="004D0A41">
            <w:pPr>
              <w:rPr>
                <w:rFonts w:cs="Arial"/>
                <w:sz w:val="18"/>
                <w:szCs w:val="18"/>
                <w:lang w:eastAsia="es-ES"/>
              </w:rPr>
            </w:pPr>
            <w:r w:rsidRPr="00210FFA">
              <w:rPr>
                <w:rFonts w:cs="Arial"/>
                <w:sz w:val="18"/>
                <w:szCs w:val="18"/>
                <w:lang w:eastAsia="es-ES"/>
              </w:rPr>
              <w:t>G.PERSONAL: Gastos de personal.</w:t>
            </w:r>
          </w:p>
        </w:tc>
      </w:tr>
      <w:tr w:rsidR="00666909" w:rsidRPr="00210FFA" w:rsidTr="00210FFA">
        <w:tc>
          <w:tcPr>
            <w:tcW w:w="5069" w:type="dxa"/>
          </w:tcPr>
          <w:p w:rsidR="00666909" w:rsidRPr="00210FFA" w:rsidRDefault="00666909" w:rsidP="004D0A41">
            <w:pPr>
              <w:rPr>
                <w:rFonts w:cs="Arial"/>
                <w:sz w:val="18"/>
                <w:szCs w:val="18"/>
                <w:lang w:eastAsia="es-ES"/>
              </w:rPr>
            </w:pPr>
            <w:r w:rsidRPr="00210FFA">
              <w:rPr>
                <w:rFonts w:cs="Arial"/>
                <w:sz w:val="18"/>
                <w:szCs w:val="18"/>
                <w:lang w:eastAsia="es-ES"/>
              </w:rPr>
              <w:t>IGOR: Ingresos por Gestión Ordinaria</w:t>
            </w:r>
          </w:p>
        </w:tc>
        <w:tc>
          <w:tcPr>
            <w:tcW w:w="5069" w:type="dxa"/>
          </w:tcPr>
          <w:p w:rsidR="00666909" w:rsidRPr="00210FFA" w:rsidRDefault="00666909" w:rsidP="004D0A41">
            <w:pPr>
              <w:rPr>
                <w:rFonts w:cs="Arial"/>
                <w:sz w:val="18"/>
                <w:szCs w:val="18"/>
                <w:lang w:eastAsia="es-ES"/>
              </w:rPr>
            </w:pPr>
            <w:r w:rsidRPr="00210FFA">
              <w:rPr>
                <w:rFonts w:cs="Arial"/>
                <w:sz w:val="18"/>
                <w:szCs w:val="18"/>
                <w:lang w:eastAsia="es-ES"/>
              </w:rPr>
              <w:t>APROV: Aprovisionamientos</w:t>
            </w:r>
          </w:p>
        </w:tc>
      </w:tr>
      <w:tr w:rsidR="00666909" w:rsidRPr="00210FFA" w:rsidTr="00210FFA">
        <w:tc>
          <w:tcPr>
            <w:tcW w:w="5069" w:type="dxa"/>
          </w:tcPr>
          <w:p w:rsidR="00666909" w:rsidRPr="00210FFA" w:rsidRDefault="00666909" w:rsidP="004D0A41">
            <w:pPr>
              <w:rPr>
                <w:rFonts w:cs="Arial"/>
                <w:sz w:val="18"/>
                <w:szCs w:val="18"/>
                <w:lang w:eastAsia="es-ES"/>
              </w:rPr>
            </w:pPr>
            <w:r w:rsidRPr="00210FFA">
              <w:rPr>
                <w:rFonts w:cs="Arial"/>
                <w:sz w:val="18"/>
                <w:szCs w:val="18"/>
                <w:lang w:eastAsia="es-ES"/>
              </w:rPr>
              <w:t>VN Y PS: Ventas netas y prestación de servicios.</w:t>
            </w:r>
          </w:p>
        </w:tc>
        <w:tc>
          <w:tcPr>
            <w:tcW w:w="5069" w:type="dxa"/>
          </w:tcPr>
          <w:p w:rsidR="00666909" w:rsidRPr="00210FFA" w:rsidRDefault="00666909" w:rsidP="004D0A41">
            <w:pPr>
              <w:rPr>
                <w:rFonts w:cs="Arial"/>
                <w:sz w:val="18"/>
                <w:szCs w:val="18"/>
                <w:lang w:eastAsia="es-ES"/>
              </w:rPr>
            </w:pPr>
            <w:r w:rsidRPr="00210FFA">
              <w:rPr>
                <w:rFonts w:cs="Arial"/>
                <w:sz w:val="18"/>
                <w:szCs w:val="18"/>
                <w:lang w:eastAsia="es-ES"/>
              </w:rPr>
              <w:t>RESTO GGOR: resto de Gastos de Gestión Ordinaria</w:t>
            </w:r>
          </w:p>
        </w:tc>
      </w:tr>
      <w:tr w:rsidR="00666909" w:rsidRPr="00210FFA" w:rsidTr="00210FFA">
        <w:tc>
          <w:tcPr>
            <w:tcW w:w="5069" w:type="dxa"/>
          </w:tcPr>
          <w:p w:rsidR="00666909" w:rsidRPr="00210FFA" w:rsidRDefault="00666909" w:rsidP="004D0A41">
            <w:pPr>
              <w:rPr>
                <w:rFonts w:cs="Arial"/>
                <w:sz w:val="18"/>
                <w:szCs w:val="18"/>
                <w:lang w:eastAsia="es-ES"/>
              </w:rPr>
            </w:pPr>
            <w:r w:rsidRPr="00210FFA">
              <w:rPr>
                <w:rFonts w:cs="Arial"/>
                <w:sz w:val="18"/>
                <w:szCs w:val="18"/>
                <w:lang w:eastAsia="es-ES"/>
              </w:rPr>
              <w:t>RESTO IGOR: Resto de Ingresos por Gestión Ordinaria.</w:t>
            </w:r>
          </w:p>
        </w:tc>
        <w:tc>
          <w:tcPr>
            <w:tcW w:w="5069" w:type="dxa"/>
          </w:tcPr>
          <w:p w:rsidR="00666909" w:rsidRPr="00210FFA" w:rsidRDefault="00666909" w:rsidP="004D0A41">
            <w:pPr>
              <w:rPr>
                <w:rFonts w:cs="Arial"/>
                <w:sz w:val="18"/>
                <w:szCs w:val="18"/>
                <w:lang w:eastAsia="es-ES"/>
              </w:rPr>
            </w:pPr>
          </w:p>
        </w:tc>
      </w:tr>
      <w:tr w:rsidR="00666909" w:rsidRPr="00210FFA" w:rsidTr="00210FFA">
        <w:tc>
          <w:tcPr>
            <w:tcW w:w="5069" w:type="dxa"/>
          </w:tcPr>
          <w:p w:rsidR="00666909" w:rsidRPr="00210FFA" w:rsidRDefault="00666909" w:rsidP="004D0A41">
            <w:pPr>
              <w:rPr>
                <w:rFonts w:cs="Arial"/>
                <w:sz w:val="18"/>
                <w:szCs w:val="18"/>
                <w:lang w:eastAsia="es-ES"/>
              </w:rPr>
            </w:pPr>
          </w:p>
        </w:tc>
        <w:tc>
          <w:tcPr>
            <w:tcW w:w="5069" w:type="dxa"/>
          </w:tcPr>
          <w:p w:rsidR="00666909" w:rsidRPr="00210FFA" w:rsidRDefault="00666909" w:rsidP="004D0A41">
            <w:pPr>
              <w:rPr>
                <w:rFonts w:cs="Arial"/>
                <w:color w:val="C00000"/>
                <w:sz w:val="18"/>
                <w:szCs w:val="18"/>
                <w:lang w:eastAsia="es-ES"/>
              </w:rPr>
            </w:pPr>
          </w:p>
        </w:tc>
      </w:tr>
    </w:tbl>
    <w:p w:rsidR="00E36851" w:rsidRDefault="00E36851" w:rsidP="00E36851">
      <w:pPr>
        <w:pStyle w:val="Prrafodelista1"/>
        <w:ind w:left="360"/>
        <w:rPr>
          <w:b/>
          <w:szCs w:val="22"/>
        </w:rPr>
      </w:pPr>
    </w:p>
    <w:p w:rsidR="00E36851" w:rsidRDefault="00E36851" w:rsidP="00E36851">
      <w:pPr>
        <w:pStyle w:val="Prrafodelista1"/>
        <w:ind w:left="360"/>
        <w:rPr>
          <w:b/>
          <w:szCs w:val="22"/>
        </w:rPr>
      </w:pPr>
    </w:p>
    <w:p w:rsidR="00666909" w:rsidRDefault="00666909" w:rsidP="000B04E3">
      <w:pPr>
        <w:pStyle w:val="Prrafodelista1"/>
        <w:numPr>
          <w:ilvl w:val="0"/>
          <w:numId w:val="29"/>
        </w:numPr>
        <w:rPr>
          <w:b/>
          <w:szCs w:val="22"/>
        </w:rPr>
      </w:pPr>
      <w:r w:rsidRPr="006276E7">
        <w:rPr>
          <w:b/>
          <w:szCs w:val="22"/>
        </w:rPr>
        <w:t>Estructura de los ingresos.</w:t>
      </w:r>
    </w:p>
    <w:p w:rsidR="00666909" w:rsidRPr="00D00382" w:rsidRDefault="00666909" w:rsidP="006276E7">
      <w:pPr>
        <w:pStyle w:val="Prrafodelista1"/>
        <w:rPr>
          <w:b/>
          <w:sz w:val="16"/>
          <w:szCs w:val="16"/>
        </w:rPr>
      </w:pPr>
    </w:p>
    <w:tbl>
      <w:tblPr>
        <w:tblW w:w="8684" w:type="dxa"/>
        <w:tblInd w:w="70" w:type="dxa"/>
        <w:tblCellMar>
          <w:left w:w="70" w:type="dxa"/>
          <w:right w:w="70" w:type="dxa"/>
        </w:tblCellMar>
        <w:tblLook w:val="00A0"/>
      </w:tblPr>
      <w:tblGrid>
        <w:gridCol w:w="1090"/>
        <w:gridCol w:w="1809"/>
        <w:gridCol w:w="2063"/>
        <w:gridCol w:w="1627"/>
        <w:gridCol w:w="2095"/>
      </w:tblGrid>
      <w:tr w:rsidR="00666909" w:rsidRPr="00210FFA" w:rsidTr="000A5254">
        <w:trPr>
          <w:trHeight w:val="170"/>
        </w:trPr>
        <w:tc>
          <w:tcPr>
            <w:tcW w:w="8684" w:type="dxa"/>
            <w:gridSpan w:val="5"/>
            <w:tcBorders>
              <w:top w:val="single" w:sz="8" w:space="0" w:color="auto"/>
              <w:left w:val="single" w:sz="8" w:space="0" w:color="auto"/>
              <w:bottom w:val="single" w:sz="8" w:space="0" w:color="auto"/>
              <w:right w:val="single" w:sz="8" w:space="0" w:color="000000"/>
            </w:tcBorders>
            <w:shd w:val="clear" w:color="auto" w:fill="9CD45E"/>
            <w:noWrap/>
            <w:vAlign w:val="bottom"/>
          </w:tcPr>
          <w:p w:rsidR="00666909" w:rsidRPr="00210FFA" w:rsidRDefault="00666909" w:rsidP="006276E7">
            <w:pPr>
              <w:jc w:val="center"/>
              <w:rPr>
                <w:b/>
                <w:bCs/>
                <w:color w:val="000000"/>
                <w:sz w:val="18"/>
                <w:szCs w:val="18"/>
                <w:lang w:eastAsia="es-ES"/>
              </w:rPr>
            </w:pPr>
            <w:r w:rsidRPr="00210FFA">
              <w:rPr>
                <w:b/>
                <w:bCs/>
                <w:color w:val="000000"/>
                <w:sz w:val="18"/>
                <w:szCs w:val="18"/>
                <w:lang w:eastAsia="es-ES"/>
              </w:rPr>
              <w:t>INGRESOS DE GESTIÓN ORDINARIA (IGOR)</w:t>
            </w:r>
          </w:p>
        </w:tc>
      </w:tr>
      <w:tr w:rsidR="00666909" w:rsidRPr="00210FFA" w:rsidTr="000A5254">
        <w:trPr>
          <w:trHeight w:val="170"/>
        </w:trPr>
        <w:tc>
          <w:tcPr>
            <w:tcW w:w="1090" w:type="dxa"/>
            <w:tcBorders>
              <w:top w:val="nil"/>
              <w:left w:val="single" w:sz="8" w:space="0" w:color="auto"/>
              <w:bottom w:val="single" w:sz="8" w:space="0" w:color="auto"/>
              <w:right w:val="single" w:sz="8" w:space="0" w:color="auto"/>
            </w:tcBorders>
            <w:shd w:val="clear" w:color="auto" w:fill="A4D86A"/>
            <w:noWrap/>
            <w:vAlign w:val="bottom"/>
          </w:tcPr>
          <w:p w:rsidR="00666909" w:rsidRPr="00210FFA" w:rsidRDefault="00666909" w:rsidP="006276E7">
            <w:pPr>
              <w:jc w:val="left"/>
              <w:rPr>
                <w:b/>
                <w:bCs/>
                <w:color w:val="000000"/>
                <w:sz w:val="18"/>
                <w:szCs w:val="18"/>
                <w:lang w:eastAsia="es-ES"/>
              </w:rPr>
            </w:pPr>
            <w:r w:rsidRPr="00210FFA">
              <w:rPr>
                <w:b/>
                <w:bCs/>
                <w:color w:val="000000"/>
                <w:sz w:val="18"/>
                <w:szCs w:val="18"/>
                <w:lang w:eastAsia="es-ES"/>
              </w:rPr>
              <w:t>EJERCICIO</w:t>
            </w:r>
          </w:p>
        </w:tc>
        <w:tc>
          <w:tcPr>
            <w:tcW w:w="1809" w:type="dxa"/>
            <w:tcBorders>
              <w:top w:val="nil"/>
              <w:left w:val="nil"/>
              <w:bottom w:val="single" w:sz="8" w:space="0" w:color="auto"/>
              <w:right w:val="single" w:sz="4" w:space="0" w:color="auto"/>
            </w:tcBorders>
            <w:shd w:val="clear" w:color="auto" w:fill="9CD45E"/>
            <w:noWrap/>
            <w:vAlign w:val="bottom"/>
          </w:tcPr>
          <w:p w:rsidR="00666909" w:rsidRPr="00210FFA" w:rsidRDefault="00666909" w:rsidP="006276E7">
            <w:pPr>
              <w:jc w:val="center"/>
              <w:rPr>
                <w:b/>
                <w:bCs/>
                <w:color w:val="000000"/>
                <w:sz w:val="18"/>
                <w:szCs w:val="18"/>
                <w:lang w:eastAsia="es-ES"/>
              </w:rPr>
            </w:pPr>
            <w:r w:rsidRPr="00210FFA">
              <w:rPr>
                <w:b/>
                <w:bCs/>
                <w:color w:val="000000"/>
                <w:sz w:val="18"/>
                <w:szCs w:val="18"/>
                <w:lang w:eastAsia="es-ES"/>
              </w:rPr>
              <w:t>ING. TRIB / IGOR</w:t>
            </w:r>
          </w:p>
        </w:tc>
        <w:tc>
          <w:tcPr>
            <w:tcW w:w="2063" w:type="dxa"/>
            <w:tcBorders>
              <w:top w:val="nil"/>
              <w:left w:val="nil"/>
              <w:bottom w:val="single" w:sz="8" w:space="0" w:color="auto"/>
              <w:right w:val="single" w:sz="4" w:space="0" w:color="auto"/>
            </w:tcBorders>
            <w:shd w:val="clear" w:color="auto" w:fill="9CD45E"/>
            <w:noWrap/>
            <w:vAlign w:val="bottom"/>
          </w:tcPr>
          <w:p w:rsidR="00666909" w:rsidRPr="00210FFA" w:rsidRDefault="00666909" w:rsidP="006276E7">
            <w:pPr>
              <w:jc w:val="center"/>
              <w:rPr>
                <w:b/>
                <w:bCs/>
                <w:color w:val="000000"/>
                <w:sz w:val="18"/>
                <w:szCs w:val="18"/>
                <w:lang w:eastAsia="es-ES"/>
              </w:rPr>
            </w:pPr>
            <w:r w:rsidRPr="00210FFA">
              <w:rPr>
                <w:b/>
                <w:bCs/>
                <w:color w:val="000000"/>
                <w:sz w:val="18"/>
                <w:szCs w:val="18"/>
                <w:lang w:eastAsia="es-ES"/>
              </w:rPr>
              <w:t>TRANFS / IGOR</w:t>
            </w:r>
          </w:p>
        </w:tc>
        <w:tc>
          <w:tcPr>
            <w:tcW w:w="1627" w:type="dxa"/>
            <w:tcBorders>
              <w:top w:val="nil"/>
              <w:left w:val="nil"/>
              <w:bottom w:val="single" w:sz="8" w:space="0" w:color="auto"/>
              <w:right w:val="single" w:sz="4" w:space="0" w:color="auto"/>
            </w:tcBorders>
            <w:shd w:val="clear" w:color="auto" w:fill="9CD45E"/>
            <w:noWrap/>
            <w:vAlign w:val="bottom"/>
          </w:tcPr>
          <w:p w:rsidR="00666909" w:rsidRPr="00210FFA" w:rsidRDefault="00666909" w:rsidP="006276E7">
            <w:pPr>
              <w:jc w:val="center"/>
              <w:rPr>
                <w:b/>
                <w:bCs/>
                <w:color w:val="000000"/>
                <w:sz w:val="18"/>
                <w:szCs w:val="18"/>
                <w:lang w:eastAsia="es-ES"/>
              </w:rPr>
            </w:pPr>
            <w:r w:rsidRPr="00210FFA">
              <w:rPr>
                <w:b/>
                <w:bCs/>
                <w:color w:val="000000"/>
                <w:sz w:val="18"/>
                <w:szCs w:val="18"/>
                <w:lang w:eastAsia="es-ES"/>
              </w:rPr>
              <w:t>VN Y PS / IGOR</w:t>
            </w:r>
          </w:p>
        </w:tc>
        <w:tc>
          <w:tcPr>
            <w:tcW w:w="2095" w:type="dxa"/>
            <w:tcBorders>
              <w:top w:val="nil"/>
              <w:left w:val="nil"/>
              <w:bottom w:val="single" w:sz="8" w:space="0" w:color="auto"/>
              <w:right w:val="single" w:sz="8" w:space="0" w:color="auto"/>
            </w:tcBorders>
            <w:shd w:val="clear" w:color="auto" w:fill="9CD45E"/>
            <w:noWrap/>
            <w:vAlign w:val="bottom"/>
          </w:tcPr>
          <w:p w:rsidR="00666909" w:rsidRPr="00210FFA" w:rsidRDefault="00666909" w:rsidP="006276E7">
            <w:pPr>
              <w:jc w:val="center"/>
              <w:rPr>
                <w:b/>
                <w:bCs/>
                <w:color w:val="000000"/>
                <w:sz w:val="18"/>
                <w:szCs w:val="18"/>
                <w:lang w:eastAsia="es-ES"/>
              </w:rPr>
            </w:pPr>
            <w:r w:rsidRPr="00210FFA">
              <w:rPr>
                <w:b/>
                <w:bCs/>
                <w:color w:val="000000"/>
                <w:sz w:val="18"/>
                <w:szCs w:val="18"/>
                <w:lang w:eastAsia="es-ES"/>
              </w:rPr>
              <w:t>RESTO IGOR / IGOR</w:t>
            </w:r>
          </w:p>
        </w:tc>
      </w:tr>
      <w:tr w:rsidR="00666909" w:rsidRPr="00210FFA" w:rsidTr="000A5254">
        <w:trPr>
          <w:trHeight w:val="170"/>
        </w:trPr>
        <w:tc>
          <w:tcPr>
            <w:tcW w:w="1090" w:type="dxa"/>
            <w:tcBorders>
              <w:top w:val="nil"/>
              <w:left w:val="single" w:sz="8" w:space="0" w:color="auto"/>
              <w:bottom w:val="single" w:sz="4" w:space="0" w:color="auto"/>
              <w:right w:val="single" w:sz="8" w:space="0" w:color="auto"/>
            </w:tcBorders>
            <w:noWrap/>
            <w:vAlign w:val="center"/>
          </w:tcPr>
          <w:p w:rsidR="00666909" w:rsidRPr="00210FFA" w:rsidRDefault="004D56F2" w:rsidP="001C329E">
            <w:pPr>
              <w:jc w:val="center"/>
              <w:rPr>
                <w:b/>
                <w:bCs/>
                <w:color w:val="000000"/>
                <w:sz w:val="18"/>
                <w:szCs w:val="18"/>
                <w:lang w:eastAsia="es-ES"/>
              </w:rPr>
            </w:pPr>
            <w:r>
              <w:rPr>
                <w:b/>
                <w:bCs/>
                <w:color w:val="000000"/>
                <w:sz w:val="18"/>
                <w:szCs w:val="18"/>
                <w:lang w:eastAsia="es-ES"/>
              </w:rPr>
              <w:t>2023</w:t>
            </w:r>
          </w:p>
        </w:tc>
        <w:tc>
          <w:tcPr>
            <w:tcW w:w="1809" w:type="dxa"/>
            <w:tcBorders>
              <w:top w:val="nil"/>
              <w:left w:val="nil"/>
              <w:bottom w:val="nil"/>
              <w:right w:val="single" w:sz="4" w:space="0" w:color="auto"/>
            </w:tcBorders>
            <w:noWrap/>
            <w:vAlign w:val="center"/>
          </w:tcPr>
          <w:p w:rsidR="00666909" w:rsidRPr="00716B6E" w:rsidRDefault="00666909" w:rsidP="001C329E">
            <w:pPr>
              <w:jc w:val="center"/>
              <w:rPr>
                <w:sz w:val="18"/>
                <w:szCs w:val="18"/>
                <w:lang w:eastAsia="es-ES"/>
              </w:rPr>
            </w:pPr>
            <w:r w:rsidRPr="00716B6E">
              <w:rPr>
                <w:sz w:val="18"/>
                <w:szCs w:val="18"/>
                <w:lang w:eastAsia="es-ES"/>
              </w:rPr>
              <w:t>0,00</w:t>
            </w:r>
          </w:p>
          <w:p w:rsidR="00666909" w:rsidRPr="00716B6E" w:rsidRDefault="00666909" w:rsidP="00DF7CF5">
            <w:pPr>
              <w:jc w:val="center"/>
              <w:rPr>
                <w:sz w:val="18"/>
                <w:szCs w:val="18"/>
                <w:lang w:eastAsia="es-ES"/>
              </w:rPr>
            </w:pPr>
            <w:r w:rsidRPr="00716B6E">
              <w:rPr>
                <w:sz w:val="18"/>
                <w:szCs w:val="18"/>
                <w:lang w:eastAsia="es-ES"/>
              </w:rPr>
              <w:t>(0,00/</w:t>
            </w:r>
            <w:r w:rsidR="00716B6E" w:rsidRPr="00716B6E">
              <w:rPr>
                <w:sz w:val="18"/>
                <w:szCs w:val="18"/>
                <w:lang w:eastAsia="es-ES"/>
              </w:rPr>
              <w:t>177.287,11</w:t>
            </w:r>
            <w:r w:rsidRPr="00716B6E">
              <w:rPr>
                <w:sz w:val="18"/>
                <w:szCs w:val="18"/>
                <w:lang w:eastAsia="es-ES"/>
              </w:rPr>
              <w:t>)</w:t>
            </w:r>
          </w:p>
        </w:tc>
        <w:tc>
          <w:tcPr>
            <w:tcW w:w="2063" w:type="dxa"/>
            <w:tcBorders>
              <w:top w:val="nil"/>
              <w:left w:val="nil"/>
              <w:bottom w:val="nil"/>
              <w:right w:val="single" w:sz="4" w:space="0" w:color="auto"/>
            </w:tcBorders>
            <w:noWrap/>
            <w:vAlign w:val="center"/>
          </w:tcPr>
          <w:p w:rsidR="00666909" w:rsidRPr="00716B6E" w:rsidRDefault="00666909" w:rsidP="0090361A">
            <w:pPr>
              <w:jc w:val="center"/>
              <w:rPr>
                <w:sz w:val="18"/>
                <w:szCs w:val="18"/>
                <w:lang w:eastAsia="es-ES"/>
              </w:rPr>
            </w:pPr>
            <w:r w:rsidRPr="00716B6E">
              <w:rPr>
                <w:sz w:val="18"/>
                <w:szCs w:val="18"/>
                <w:lang w:eastAsia="es-ES"/>
              </w:rPr>
              <w:t>1,00</w:t>
            </w:r>
          </w:p>
          <w:p w:rsidR="00666909" w:rsidRPr="00716B6E" w:rsidRDefault="00666909" w:rsidP="001C329E">
            <w:pPr>
              <w:jc w:val="center"/>
              <w:rPr>
                <w:sz w:val="18"/>
                <w:szCs w:val="18"/>
                <w:lang w:eastAsia="es-ES"/>
              </w:rPr>
            </w:pPr>
            <w:r w:rsidRPr="00716B6E">
              <w:rPr>
                <w:sz w:val="18"/>
                <w:szCs w:val="18"/>
                <w:lang w:eastAsia="es-ES"/>
              </w:rPr>
              <w:t>(</w:t>
            </w:r>
            <w:r w:rsidR="00716B6E" w:rsidRPr="00716B6E">
              <w:rPr>
                <w:sz w:val="18"/>
                <w:szCs w:val="18"/>
                <w:lang w:eastAsia="es-ES"/>
              </w:rPr>
              <w:t>177.287,11</w:t>
            </w:r>
            <w:r w:rsidRPr="00716B6E">
              <w:rPr>
                <w:sz w:val="18"/>
                <w:szCs w:val="18"/>
                <w:lang w:eastAsia="es-ES"/>
              </w:rPr>
              <w:t>/</w:t>
            </w:r>
            <w:r w:rsidR="00716B6E" w:rsidRPr="00716B6E">
              <w:rPr>
                <w:sz w:val="18"/>
                <w:szCs w:val="18"/>
                <w:lang w:eastAsia="es-ES"/>
              </w:rPr>
              <w:t>177.287,11</w:t>
            </w:r>
            <w:r w:rsidRPr="00716B6E">
              <w:rPr>
                <w:sz w:val="18"/>
                <w:szCs w:val="18"/>
                <w:lang w:eastAsia="es-ES"/>
              </w:rPr>
              <w:t>)</w:t>
            </w:r>
          </w:p>
        </w:tc>
        <w:tc>
          <w:tcPr>
            <w:tcW w:w="1627" w:type="dxa"/>
            <w:tcBorders>
              <w:top w:val="nil"/>
              <w:left w:val="nil"/>
              <w:bottom w:val="nil"/>
              <w:right w:val="single" w:sz="4" w:space="0" w:color="auto"/>
            </w:tcBorders>
            <w:noWrap/>
            <w:vAlign w:val="center"/>
          </w:tcPr>
          <w:p w:rsidR="00666909" w:rsidRPr="00716B6E" w:rsidRDefault="00666909" w:rsidP="001C329E">
            <w:pPr>
              <w:jc w:val="center"/>
              <w:rPr>
                <w:sz w:val="18"/>
                <w:szCs w:val="18"/>
                <w:lang w:eastAsia="es-ES"/>
              </w:rPr>
            </w:pPr>
            <w:r w:rsidRPr="00716B6E">
              <w:rPr>
                <w:sz w:val="18"/>
                <w:szCs w:val="18"/>
                <w:lang w:eastAsia="es-ES"/>
              </w:rPr>
              <w:t>0,00</w:t>
            </w:r>
          </w:p>
          <w:p w:rsidR="00666909" w:rsidRPr="00716B6E" w:rsidRDefault="00666909" w:rsidP="001C329E">
            <w:pPr>
              <w:jc w:val="center"/>
              <w:rPr>
                <w:sz w:val="18"/>
                <w:szCs w:val="18"/>
                <w:lang w:eastAsia="es-ES"/>
              </w:rPr>
            </w:pPr>
            <w:r w:rsidRPr="00716B6E">
              <w:rPr>
                <w:sz w:val="18"/>
                <w:szCs w:val="18"/>
                <w:lang w:eastAsia="es-ES"/>
              </w:rPr>
              <w:t>(0,00/</w:t>
            </w:r>
            <w:r w:rsidR="00716B6E" w:rsidRPr="00716B6E">
              <w:rPr>
                <w:sz w:val="18"/>
                <w:szCs w:val="18"/>
                <w:lang w:eastAsia="es-ES"/>
              </w:rPr>
              <w:t>177.287,11</w:t>
            </w:r>
            <w:r w:rsidRPr="00716B6E">
              <w:rPr>
                <w:sz w:val="18"/>
                <w:szCs w:val="18"/>
                <w:lang w:eastAsia="es-ES"/>
              </w:rPr>
              <w:t>)</w:t>
            </w:r>
          </w:p>
        </w:tc>
        <w:tc>
          <w:tcPr>
            <w:tcW w:w="2095" w:type="dxa"/>
            <w:tcBorders>
              <w:top w:val="nil"/>
              <w:left w:val="nil"/>
              <w:bottom w:val="nil"/>
              <w:right w:val="single" w:sz="8" w:space="0" w:color="auto"/>
            </w:tcBorders>
            <w:noWrap/>
            <w:vAlign w:val="center"/>
          </w:tcPr>
          <w:p w:rsidR="00666909" w:rsidRPr="00716B6E" w:rsidRDefault="00666909" w:rsidP="001C329E">
            <w:pPr>
              <w:jc w:val="center"/>
              <w:rPr>
                <w:sz w:val="18"/>
                <w:szCs w:val="18"/>
                <w:lang w:eastAsia="es-ES"/>
              </w:rPr>
            </w:pPr>
            <w:r w:rsidRPr="00716B6E">
              <w:rPr>
                <w:sz w:val="18"/>
                <w:szCs w:val="18"/>
                <w:lang w:eastAsia="es-ES"/>
              </w:rPr>
              <w:t>0,00</w:t>
            </w:r>
          </w:p>
          <w:p w:rsidR="00666909" w:rsidRPr="00716B6E" w:rsidRDefault="00666909" w:rsidP="001C329E">
            <w:pPr>
              <w:jc w:val="center"/>
              <w:rPr>
                <w:sz w:val="18"/>
                <w:szCs w:val="18"/>
                <w:lang w:eastAsia="es-ES"/>
              </w:rPr>
            </w:pPr>
            <w:r w:rsidRPr="00716B6E">
              <w:rPr>
                <w:sz w:val="18"/>
                <w:szCs w:val="18"/>
                <w:lang w:eastAsia="es-ES"/>
              </w:rPr>
              <w:t>(0,00/</w:t>
            </w:r>
            <w:r w:rsidR="00716B6E" w:rsidRPr="00716B6E">
              <w:rPr>
                <w:sz w:val="18"/>
                <w:szCs w:val="18"/>
                <w:lang w:eastAsia="es-ES"/>
              </w:rPr>
              <w:t>177.287,11</w:t>
            </w:r>
            <w:r w:rsidRPr="00716B6E">
              <w:rPr>
                <w:sz w:val="18"/>
                <w:szCs w:val="18"/>
                <w:lang w:eastAsia="es-ES"/>
              </w:rPr>
              <w:t>)</w:t>
            </w:r>
          </w:p>
        </w:tc>
      </w:tr>
      <w:tr w:rsidR="004D56F2" w:rsidRPr="00210FFA" w:rsidTr="000A5254">
        <w:trPr>
          <w:trHeight w:val="170"/>
        </w:trPr>
        <w:tc>
          <w:tcPr>
            <w:tcW w:w="1090" w:type="dxa"/>
            <w:tcBorders>
              <w:top w:val="nil"/>
              <w:left w:val="single" w:sz="8" w:space="0" w:color="auto"/>
              <w:bottom w:val="single" w:sz="8" w:space="0" w:color="auto"/>
              <w:right w:val="single" w:sz="8" w:space="0" w:color="auto"/>
            </w:tcBorders>
            <w:noWrap/>
            <w:vAlign w:val="center"/>
          </w:tcPr>
          <w:p w:rsidR="004D56F2" w:rsidRPr="00210FFA" w:rsidRDefault="004D56F2" w:rsidP="00F210D1">
            <w:pPr>
              <w:jc w:val="center"/>
              <w:rPr>
                <w:b/>
                <w:bCs/>
                <w:color w:val="000000"/>
                <w:sz w:val="18"/>
                <w:szCs w:val="18"/>
                <w:lang w:eastAsia="es-ES"/>
              </w:rPr>
            </w:pPr>
            <w:r w:rsidRPr="00210FFA">
              <w:rPr>
                <w:b/>
                <w:bCs/>
                <w:color w:val="000000"/>
                <w:sz w:val="18"/>
                <w:szCs w:val="18"/>
                <w:lang w:eastAsia="es-ES"/>
              </w:rPr>
              <w:t>2022</w:t>
            </w:r>
          </w:p>
        </w:tc>
        <w:tc>
          <w:tcPr>
            <w:tcW w:w="1809" w:type="dxa"/>
            <w:tcBorders>
              <w:top w:val="single" w:sz="4" w:space="0" w:color="auto"/>
              <w:left w:val="nil"/>
              <w:bottom w:val="single" w:sz="8" w:space="0" w:color="auto"/>
              <w:right w:val="single" w:sz="4" w:space="0" w:color="auto"/>
            </w:tcBorders>
            <w:noWrap/>
            <w:vAlign w:val="center"/>
          </w:tcPr>
          <w:p w:rsidR="004D56F2" w:rsidRPr="00210FFA" w:rsidRDefault="004D56F2" w:rsidP="00F210D1">
            <w:pPr>
              <w:jc w:val="center"/>
              <w:rPr>
                <w:color w:val="000000"/>
                <w:sz w:val="18"/>
                <w:szCs w:val="18"/>
                <w:lang w:eastAsia="es-ES"/>
              </w:rPr>
            </w:pPr>
            <w:r w:rsidRPr="00210FFA">
              <w:rPr>
                <w:color w:val="000000"/>
                <w:sz w:val="18"/>
                <w:szCs w:val="18"/>
                <w:lang w:eastAsia="es-ES"/>
              </w:rPr>
              <w:t>0,00</w:t>
            </w:r>
          </w:p>
          <w:p w:rsidR="004D56F2" w:rsidRPr="00210FFA" w:rsidRDefault="004D56F2" w:rsidP="00F210D1">
            <w:pPr>
              <w:jc w:val="center"/>
              <w:rPr>
                <w:color w:val="000000"/>
                <w:sz w:val="18"/>
                <w:szCs w:val="18"/>
                <w:lang w:eastAsia="es-ES"/>
              </w:rPr>
            </w:pPr>
            <w:r w:rsidRPr="00210FFA">
              <w:rPr>
                <w:color w:val="000000"/>
                <w:sz w:val="18"/>
                <w:szCs w:val="18"/>
                <w:lang w:eastAsia="es-ES"/>
              </w:rPr>
              <w:t>(0,00/752.769,73)</w:t>
            </w:r>
          </w:p>
        </w:tc>
        <w:tc>
          <w:tcPr>
            <w:tcW w:w="2063" w:type="dxa"/>
            <w:tcBorders>
              <w:top w:val="single" w:sz="4" w:space="0" w:color="auto"/>
              <w:left w:val="nil"/>
              <w:bottom w:val="single" w:sz="8" w:space="0" w:color="auto"/>
              <w:right w:val="single" w:sz="4" w:space="0" w:color="auto"/>
            </w:tcBorders>
            <w:noWrap/>
            <w:vAlign w:val="center"/>
          </w:tcPr>
          <w:p w:rsidR="004D56F2" w:rsidRPr="00210FFA" w:rsidRDefault="004D56F2" w:rsidP="00F210D1">
            <w:pPr>
              <w:jc w:val="center"/>
              <w:rPr>
                <w:color w:val="000000"/>
                <w:sz w:val="18"/>
                <w:szCs w:val="18"/>
                <w:lang w:eastAsia="es-ES"/>
              </w:rPr>
            </w:pPr>
            <w:r w:rsidRPr="00210FFA">
              <w:rPr>
                <w:color w:val="000000"/>
                <w:sz w:val="18"/>
                <w:szCs w:val="18"/>
                <w:lang w:eastAsia="es-ES"/>
              </w:rPr>
              <w:t>1,00</w:t>
            </w:r>
          </w:p>
          <w:p w:rsidR="004D56F2" w:rsidRPr="00210FFA" w:rsidRDefault="004D56F2" w:rsidP="00F210D1">
            <w:pPr>
              <w:jc w:val="center"/>
              <w:rPr>
                <w:color w:val="000000"/>
                <w:sz w:val="18"/>
                <w:szCs w:val="18"/>
                <w:lang w:eastAsia="es-ES"/>
              </w:rPr>
            </w:pPr>
            <w:r w:rsidRPr="00210FFA">
              <w:rPr>
                <w:color w:val="000000"/>
                <w:sz w:val="18"/>
                <w:szCs w:val="18"/>
                <w:lang w:eastAsia="es-ES"/>
              </w:rPr>
              <w:t>(752.769,73/752.769,73)</w:t>
            </w:r>
          </w:p>
        </w:tc>
        <w:tc>
          <w:tcPr>
            <w:tcW w:w="1627" w:type="dxa"/>
            <w:tcBorders>
              <w:top w:val="single" w:sz="4" w:space="0" w:color="auto"/>
              <w:left w:val="nil"/>
              <w:bottom w:val="single" w:sz="8" w:space="0" w:color="auto"/>
              <w:right w:val="single" w:sz="4" w:space="0" w:color="auto"/>
            </w:tcBorders>
            <w:noWrap/>
            <w:vAlign w:val="center"/>
          </w:tcPr>
          <w:p w:rsidR="004D56F2" w:rsidRPr="00210FFA" w:rsidRDefault="004D56F2" w:rsidP="00F210D1">
            <w:pPr>
              <w:jc w:val="center"/>
              <w:rPr>
                <w:color w:val="000000"/>
                <w:sz w:val="18"/>
                <w:szCs w:val="18"/>
                <w:lang w:eastAsia="es-ES"/>
              </w:rPr>
            </w:pPr>
            <w:r w:rsidRPr="00210FFA">
              <w:rPr>
                <w:color w:val="000000"/>
                <w:sz w:val="18"/>
                <w:szCs w:val="18"/>
                <w:lang w:eastAsia="es-ES"/>
              </w:rPr>
              <w:t>0,00</w:t>
            </w:r>
          </w:p>
          <w:p w:rsidR="004D56F2" w:rsidRPr="00210FFA" w:rsidRDefault="004D56F2" w:rsidP="00F210D1">
            <w:pPr>
              <w:jc w:val="center"/>
              <w:rPr>
                <w:color w:val="000000"/>
                <w:sz w:val="18"/>
                <w:szCs w:val="18"/>
                <w:lang w:eastAsia="es-ES"/>
              </w:rPr>
            </w:pPr>
            <w:r w:rsidRPr="00210FFA">
              <w:rPr>
                <w:color w:val="000000"/>
                <w:sz w:val="18"/>
                <w:szCs w:val="18"/>
                <w:lang w:eastAsia="es-ES"/>
              </w:rPr>
              <w:t>(0,00/752.769,73)</w:t>
            </w:r>
          </w:p>
        </w:tc>
        <w:tc>
          <w:tcPr>
            <w:tcW w:w="2095" w:type="dxa"/>
            <w:tcBorders>
              <w:top w:val="single" w:sz="4" w:space="0" w:color="auto"/>
              <w:left w:val="nil"/>
              <w:bottom w:val="single" w:sz="8" w:space="0" w:color="auto"/>
              <w:right w:val="single" w:sz="8" w:space="0" w:color="auto"/>
            </w:tcBorders>
            <w:noWrap/>
            <w:vAlign w:val="center"/>
          </w:tcPr>
          <w:p w:rsidR="004D56F2" w:rsidRPr="00210FFA" w:rsidRDefault="004D56F2" w:rsidP="00F210D1">
            <w:pPr>
              <w:jc w:val="center"/>
              <w:rPr>
                <w:color w:val="000000"/>
                <w:sz w:val="18"/>
                <w:szCs w:val="18"/>
                <w:lang w:eastAsia="es-ES"/>
              </w:rPr>
            </w:pPr>
            <w:r w:rsidRPr="00210FFA">
              <w:rPr>
                <w:color w:val="000000"/>
                <w:sz w:val="18"/>
                <w:szCs w:val="18"/>
                <w:lang w:eastAsia="es-ES"/>
              </w:rPr>
              <w:t>0,00</w:t>
            </w:r>
          </w:p>
          <w:p w:rsidR="004D56F2" w:rsidRPr="00210FFA" w:rsidRDefault="004D56F2" w:rsidP="00F210D1">
            <w:pPr>
              <w:jc w:val="center"/>
              <w:rPr>
                <w:color w:val="000000"/>
                <w:sz w:val="18"/>
                <w:szCs w:val="18"/>
                <w:lang w:eastAsia="es-ES"/>
              </w:rPr>
            </w:pPr>
            <w:r w:rsidRPr="00210FFA">
              <w:rPr>
                <w:color w:val="000000"/>
                <w:sz w:val="18"/>
                <w:szCs w:val="18"/>
                <w:lang w:eastAsia="es-ES"/>
              </w:rPr>
              <w:t>(0,00/752.769,73)</w:t>
            </w:r>
          </w:p>
        </w:tc>
      </w:tr>
    </w:tbl>
    <w:p w:rsidR="00666909" w:rsidRPr="00920B3A" w:rsidRDefault="00666909" w:rsidP="006276E7">
      <w:pPr>
        <w:pStyle w:val="Prrafodelista1"/>
        <w:rPr>
          <w:b/>
          <w:szCs w:val="22"/>
        </w:rPr>
      </w:pPr>
    </w:p>
    <w:p w:rsidR="00666909" w:rsidRPr="0013445B" w:rsidRDefault="00666909" w:rsidP="000B04E3">
      <w:pPr>
        <w:pStyle w:val="Prrafodelista1"/>
        <w:numPr>
          <w:ilvl w:val="0"/>
          <w:numId w:val="29"/>
        </w:numPr>
        <w:rPr>
          <w:sz w:val="20"/>
        </w:rPr>
      </w:pPr>
      <w:r w:rsidRPr="0013445B">
        <w:rPr>
          <w:b/>
          <w:sz w:val="20"/>
        </w:rPr>
        <w:t>Estructura de los gastos.</w:t>
      </w:r>
    </w:p>
    <w:p w:rsidR="00666909" w:rsidRPr="00920B3A" w:rsidRDefault="00666909" w:rsidP="00860B65">
      <w:pPr>
        <w:rPr>
          <w:szCs w:val="22"/>
        </w:rPr>
      </w:pPr>
    </w:p>
    <w:tbl>
      <w:tblPr>
        <w:tblW w:w="8553" w:type="dxa"/>
        <w:tblInd w:w="70" w:type="dxa"/>
        <w:tblCellMar>
          <w:left w:w="70" w:type="dxa"/>
          <w:right w:w="70" w:type="dxa"/>
        </w:tblCellMar>
        <w:tblLook w:val="00A0"/>
      </w:tblPr>
      <w:tblGrid>
        <w:gridCol w:w="1064"/>
        <w:gridCol w:w="1681"/>
        <w:gridCol w:w="1960"/>
        <w:gridCol w:w="1618"/>
        <w:gridCol w:w="2230"/>
      </w:tblGrid>
      <w:tr w:rsidR="00666909" w:rsidRPr="00210FFA" w:rsidTr="004D56F2">
        <w:trPr>
          <w:trHeight w:val="300"/>
        </w:trPr>
        <w:tc>
          <w:tcPr>
            <w:tcW w:w="8553" w:type="dxa"/>
            <w:gridSpan w:val="5"/>
            <w:tcBorders>
              <w:top w:val="single" w:sz="8" w:space="0" w:color="auto"/>
              <w:left w:val="single" w:sz="8" w:space="0" w:color="auto"/>
              <w:bottom w:val="single" w:sz="8" w:space="0" w:color="auto"/>
              <w:right w:val="single" w:sz="8" w:space="0" w:color="000000"/>
            </w:tcBorders>
            <w:shd w:val="clear" w:color="auto" w:fill="9CD45E"/>
            <w:noWrap/>
            <w:vAlign w:val="bottom"/>
          </w:tcPr>
          <w:p w:rsidR="00666909" w:rsidRPr="005E1AE5" w:rsidRDefault="00666909" w:rsidP="006276E7">
            <w:pPr>
              <w:jc w:val="center"/>
              <w:rPr>
                <w:b/>
                <w:bCs/>
                <w:color w:val="000000"/>
                <w:sz w:val="18"/>
                <w:szCs w:val="18"/>
                <w:lang w:eastAsia="es-ES"/>
              </w:rPr>
            </w:pPr>
            <w:r w:rsidRPr="005E1AE5">
              <w:rPr>
                <w:b/>
                <w:bCs/>
                <w:color w:val="000000"/>
                <w:sz w:val="18"/>
                <w:szCs w:val="18"/>
                <w:lang w:eastAsia="es-ES"/>
              </w:rPr>
              <w:t>GASTOS DE GESTIÓN ORDINARIA (GGOR)</w:t>
            </w:r>
          </w:p>
        </w:tc>
      </w:tr>
      <w:tr w:rsidR="00666909" w:rsidRPr="00210FFA" w:rsidTr="004D56F2">
        <w:trPr>
          <w:trHeight w:val="300"/>
        </w:trPr>
        <w:tc>
          <w:tcPr>
            <w:tcW w:w="1064" w:type="dxa"/>
            <w:tcBorders>
              <w:top w:val="nil"/>
              <w:left w:val="single" w:sz="8" w:space="0" w:color="auto"/>
              <w:bottom w:val="single" w:sz="8" w:space="0" w:color="auto"/>
              <w:right w:val="single" w:sz="8" w:space="0" w:color="auto"/>
            </w:tcBorders>
            <w:shd w:val="clear" w:color="auto" w:fill="A4D86A"/>
            <w:noWrap/>
            <w:vAlign w:val="bottom"/>
          </w:tcPr>
          <w:p w:rsidR="00666909" w:rsidRPr="005E1AE5" w:rsidRDefault="00666909" w:rsidP="006276E7">
            <w:pPr>
              <w:jc w:val="left"/>
              <w:rPr>
                <w:b/>
                <w:bCs/>
                <w:color w:val="000000"/>
                <w:sz w:val="18"/>
                <w:szCs w:val="18"/>
                <w:lang w:eastAsia="es-ES"/>
              </w:rPr>
            </w:pPr>
            <w:r w:rsidRPr="005E1AE5">
              <w:rPr>
                <w:b/>
                <w:bCs/>
                <w:color w:val="000000"/>
                <w:sz w:val="18"/>
                <w:szCs w:val="18"/>
                <w:lang w:eastAsia="es-ES"/>
              </w:rPr>
              <w:t>EJERCICIO</w:t>
            </w:r>
          </w:p>
        </w:tc>
        <w:tc>
          <w:tcPr>
            <w:tcW w:w="1681" w:type="dxa"/>
            <w:tcBorders>
              <w:top w:val="nil"/>
              <w:left w:val="nil"/>
              <w:bottom w:val="single" w:sz="8" w:space="0" w:color="auto"/>
              <w:right w:val="single" w:sz="4" w:space="0" w:color="auto"/>
            </w:tcBorders>
            <w:shd w:val="clear" w:color="auto" w:fill="9CD45E"/>
            <w:noWrap/>
            <w:vAlign w:val="bottom"/>
          </w:tcPr>
          <w:p w:rsidR="00666909" w:rsidRPr="005E1AE5" w:rsidRDefault="00666909" w:rsidP="006276E7">
            <w:pPr>
              <w:jc w:val="center"/>
              <w:rPr>
                <w:b/>
                <w:bCs/>
                <w:color w:val="000000"/>
                <w:sz w:val="18"/>
                <w:szCs w:val="18"/>
                <w:lang w:eastAsia="es-ES"/>
              </w:rPr>
            </w:pPr>
            <w:r w:rsidRPr="005E1AE5">
              <w:rPr>
                <w:b/>
                <w:bCs/>
                <w:color w:val="000000"/>
                <w:sz w:val="18"/>
                <w:szCs w:val="18"/>
                <w:lang w:eastAsia="es-ES"/>
              </w:rPr>
              <w:t>G.PERS. / GGOR</w:t>
            </w:r>
          </w:p>
        </w:tc>
        <w:tc>
          <w:tcPr>
            <w:tcW w:w="1960" w:type="dxa"/>
            <w:tcBorders>
              <w:top w:val="nil"/>
              <w:left w:val="nil"/>
              <w:bottom w:val="single" w:sz="8" w:space="0" w:color="auto"/>
              <w:right w:val="single" w:sz="4" w:space="0" w:color="auto"/>
            </w:tcBorders>
            <w:shd w:val="clear" w:color="auto" w:fill="9CD45E"/>
            <w:noWrap/>
            <w:vAlign w:val="bottom"/>
          </w:tcPr>
          <w:p w:rsidR="00666909" w:rsidRPr="005E1AE5" w:rsidRDefault="00666909" w:rsidP="006276E7">
            <w:pPr>
              <w:jc w:val="center"/>
              <w:rPr>
                <w:b/>
                <w:bCs/>
                <w:color w:val="000000"/>
                <w:sz w:val="18"/>
                <w:szCs w:val="18"/>
                <w:lang w:eastAsia="es-ES"/>
              </w:rPr>
            </w:pPr>
            <w:r w:rsidRPr="005E1AE5">
              <w:rPr>
                <w:b/>
                <w:bCs/>
                <w:color w:val="000000"/>
                <w:sz w:val="18"/>
                <w:szCs w:val="18"/>
                <w:lang w:eastAsia="es-ES"/>
              </w:rPr>
              <w:t>TRANFS / GGOR</w:t>
            </w:r>
          </w:p>
        </w:tc>
        <w:tc>
          <w:tcPr>
            <w:tcW w:w="1618" w:type="dxa"/>
            <w:tcBorders>
              <w:top w:val="nil"/>
              <w:left w:val="nil"/>
              <w:bottom w:val="single" w:sz="8" w:space="0" w:color="auto"/>
              <w:right w:val="single" w:sz="4" w:space="0" w:color="auto"/>
            </w:tcBorders>
            <w:shd w:val="clear" w:color="auto" w:fill="9CD45E"/>
            <w:noWrap/>
            <w:vAlign w:val="bottom"/>
          </w:tcPr>
          <w:p w:rsidR="00666909" w:rsidRPr="005E1AE5" w:rsidRDefault="00666909" w:rsidP="006276E7">
            <w:pPr>
              <w:jc w:val="center"/>
              <w:rPr>
                <w:b/>
                <w:bCs/>
                <w:color w:val="000000"/>
                <w:sz w:val="18"/>
                <w:szCs w:val="18"/>
                <w:lang w:eastAsia="es-ES"/>
              </w:rPr>
            </w:pPr>
            <w:r w:rsidRPr="005E1AE5">
              <w:rPr>
                <w:b/>
                <w:bCs/>
                <w:color w:val="000000"/>
                <w:sz w:val="18"/>
                <w:szCs w:val="18"/>
                <w:lang w:eastAsia="es-ES"/>
              </w:rPr>
              <w:t>APROV / GGOR</w:t>
            </w:r>
          </w:p>
        </w:tc>
        <w:tc>
          <w:tcPr>
            <w:tcW w:w="2230" w:type="dxa"/>
            <w:tcBorders>
              <w:top w:val="nil"/>
              <w:left w:val="nil"/>
              <w:bottom w:val="single" w:sz="8" w:space="0" w:color="auto"/>
              <w:right w:val="single" w:sz="8" w:space="0" w:color="auto"/>
            </w:tcBorders>
            <w:shd w:val="clear" w:color="auto" w:fill="9CD45E"/>
            <w:noWrap/>
            <w:vAlign w:val="bottom"/>
          </w:tcPr>
          <w:p w:rsidR="00666909" w:rsidRPr="005E1AE5" w:rsidRDefault="00666909" w:rsidP="006276E7">
            <w:pPr>
              <w:jc w:val="center"/>
              <w:rPr>
                <w:b/>
                <w:bCs/>
                <w:color w:val="000000"/>
                <w:sz w:val="18"/>
                <w:szCs w:val="18"/>
                <w:lang w:eastAsia="es-ES"/>
              </w:rPr>
            </w:pPr>
            <w:r w:rsidRPr="005E1AE5">
              <w:rPr>
                <w:b/>
                <w:bCs/>
                <w:color w:val="000000"/>
                <w:sz w:val="18"/>
                <w:szCs w:val="18"/>
                <w:lang w:eastAsia="es-ES"/>
              </w:rPr>
              <w:t>RESTO GGOR / GGOR</w:t>
            </w:r>
          </w:p>
        </w:tc>
      </w:tr>
      <w:tr w:rsidR="00666909" w:rsidRPr="00210FFA" w:rsidTr="004D56F2">
        <w:trPr>
          <w:trHeight w:val="288"/>
        </w:trPr>
        <w:tc>
          <w:tcPr>
            <w:tcW w:w="1064" w:type="dxa"/>
            <w:tcBorders>
              <w:top w:val="nil"/>
              <w:left w:val="single" w:sz="8" w:space="0" w:color="auto"/>
              <w:bottom w:val="single" w:sz="4" w:space="0" w:color="auto"/>
              <w:right w:val="single" w:sz="8" w:space="0" w:color="auto"/>
            </w:tcBorders>
            <w:noWrap/>
            <w:vAlign w:val="center"/>
          </w:tcPr>
          <w:p w:rsidR="00666909" w:rsidRPr="005E1AE5" w:rsidRDefault="00666909" w:rsidP="0041646E">
            <w:pPr>
              <w:jc w:val="center"/>
              <w:rPr>
                <w:b/>
                <w:bCs/>
                <w:color w:val="000000"/>
                <w:sz w:val="18"/>
                <w:szCs w:val="18"/>
                <w:lang w:eastAsia="es-ES"/>
              </w:rPr>
            </w:pPr>
            <w:r w:rsidRPr="005E1AE5">
              <w:rPr>
                <w:b/>
                <w:bCs/>
                <w:color w:val="000000"/>
                <w:sz w:val="18"/>
                <w:szCs w:val="18"/>
                <w:lang w:eastAsia="es-ES"/>
              </w:rPr>
              <w:t>202</w:t>
            </w:r>
            <w:r w:rsidR="004D56F2">
              <w:rPr>
                <w:b/>
                <w:bCs/>
                <w:color w:val="000000"/>
                <w:sz w:val="18"/>
                <w:szCs w:val="18"/>
                <w:lang w:eastAsia="es-ES"/>
              </w:rPr>
              <w:t>3</w:t>
            </w:r>
          </w:p>
        </w:tc>
        <w:tc>
          <w:tcPr>
            <w:tcW w:w="1681" w:type="dxa"/>
            <w:tcBorders>
              <w:top w:val="nil"/>
              <w:left w:val="nil"/>
              <w:bottom w:val="single" w:sz="4" w:space="0" w:color="auto"/>
              <w:right w:val="single" w:sz="4" w:space="0" w:color="auto"/>
            </w:tcBorders>
            <w:noWrap/>
            <w:vAlign w:val="bottom"/>
          </w:tcPr>
          <w:p w:rsidR="00666909" w:rsidRPr="00716B6E" w:rsidRDefault="00666909" w:rsidP="006276E7">
            <w:pPr>
              <w:jc w:val="center"/>
              <w:rPr>
                <w:sz w:val="18"/>
                <w:szCs w:val="18"/>
                <w:lang w:eastAsia="es-ES"/>
              </w:rPr>
            </w:pPr>
            <w:r w:rsidRPr="00716B6E">
              <w:rPr>
                <w:sz w:val="18"/>
                <w:szCs w:val="18"/>
                <w:lang w:eastAsia="es-ES"/>
              </w:rPr>
              <w:t>0,00</w:t>
            </w:r>
          </w:p>
          <w:p w:rsidR="00666909" w:rsidRPr="00716B6E" w:rsidRDefault="00666909" w:rsidP="0024712A">
            <w:pPr>
              <w:jc w:val="center"/>
              <w:rPr>
                <w:sz w:val="18"/>
                <w:szCs w:val="18"/>
                <w:lang w:eastAsia="es-ES"/>
              </w:rPr>
            </w:pPr>
            <w:r w:rsidRPr="00716B6E">
              <w:rPr>
                <w:sz w:val="18"/>
                <w:szCs w:val="18"/>
                <w:lang w:eastAsia="es-ES"/>
              </w:rPr>
              <w:t>(0,00/</w:t>
            </w:r>
            <w:r w:rsidR="00716B6E" w:rsidRPr="00716B6E">
              <w:rPr>
                <w:sz w:val="18"/>
                <w:szCs w:val="18"/>
                <w:lang w:eastAsia="es-ES"/>
              </w:rPr>
              <w:t>177.375,15</w:t>
            </w:r>
            <w:r w:rsidRPr="00716B6E">
              <w:rPr>
                <w:sz w:val="18"/>
                <w:szCs w:val="18"/>
                <w:lang w:eastAsia="es-ES"/>
              </w:rPr>
              <w:t>)</w:t>
            </w:r>
          </w:p>
        </w:tc>
        <w:tc>
          <w:tcPr>
            <w:tcW w:w="1960" w:type="dxa"/>
            <w:tcBorders>
              <w:top w:val="nil"/>
              <w:left w:val="nil"/>
              <w:bottom w:val="single" w:sz="4" w:space="0" w:color="auto"/>
              <w:right w:val="single" w:sz="4" w:space="0" w:color="auto"/>
            </w:tcBorders>
            <w:noWrap/>
            <w:vAlign w:val="bottom"/>
          </w:tcPr>
          <w:p w:rsidR="00666909" w:rsidRPr="00716B6E" w:rsidRDefault="00716B6E" w:rsidP="00FE2690">
            <w:pPr>
              <w:jc w:val="center"/>
              <w:rPr>
                <w:sz w:val="18"/>
                <w:szCs w:val="18"/>
                <w:lang w:eastAsia="es-ES"/>
              </w:rPr>
            </w:pPr>
            <w:r w:rsidRPr="00716B6E">
              <w:rPr>
                <w:sz w:val="18"/>
                <w:szCs w:val="18"/>
                <w:lang w:eastAsia="es-ES"/>
              </w:rPr>
              <w:t>0,9995</w:t>
            </w:r>
          </w:p>
          <w:p w:rsidR="00666909" w:rsidRPr="00716B6E" w:rsidRDefault="00666909" w:rsidP="00FE2690">
            <w:pPr>
              <w:jc w:val="center"/>
              <w:rPr>
                <w:sz w:val="18"/>
                <w:szCs w:val="18"/>
                <w:lang w:eastAsia="es-ES"/>
              </w:rPr>
            </w:pPr>
            <w:r w:rsidRPr="00716B6E">
              <w:rPr>
                <w:sz w:val="18"/>
                <w:szCs w:val="18"/>
                <w:lang w:eastAsia="es-ES"/>
              </w:rPr>
              <w:t>(</w:t>
            </w:r>
            <w:r w:rsidR="00716B6E" w:rsidRPr="00716B6E">
              <w:rPr>
                <w:sz w:val="18"/>
                <w:szCs w:val="18"/>
                <w:lang w:eastAsia="es-ES"/>
              </w:rPr>
              <w:t>177.287,11</w:t>
            </w:r>
            <w:r w:rsidRPr="00716B6E">
              <w:rPr>
                <w:sz w:val="18"/>
                <w:szCs w:val="18"/>
                <w:lang w:eastAsia="es-ES"/>
              </w:rPr>
              <w:t>/</w:t>
            </w:r>
            <w:r w:rsidR="00716B6E" w:rsidRPr="00716B6E">
              <w:rPr>
                <w:sz w:val="18"/>
                <w:szCs w:val="18"/>
                <w:lang w:eastAsia="es-ES"/>
              </w:rPr>
              <w:t>177.375,15</w:t>
            </w:r>
            <w:r w:rsidRPr="00716B6E">
              <w:rPr>
                <w:sz w:val="18"/>
                <w:szCs w:val="18"/>
                <w:lang w:eastAsia="es-ES"/>
              </w:rPr>
              <w:t>)</w:t>
            </w:r>
          </w:p>
        </w:tc>
        <w:tc>
          <w:tcPr>
            <w:tcW w:w="1618" w:type="dxa"/>
            <w:tcBorders>
              <w:top w:val="nil"/>
              <w:left w:val="nil"/>
              <w:bottom w:val="single" w:sz="4" w:space="0" w:color="auto"/>
              <w:right w:val="single" w:sz="4" w:space="0" w:color="auto"/>
            </w:tcBorders>
            <w:noWrap/>
            <w:vAlign w:val="bottom"/>
          </w:tcPr>
          <w:p w:rsidR="00666909" w:rsidRPr="00716B6E" w:rsidRDefault="00666909" w:rsidP="006276E7">
            <w:pPr>
              <w:jc w:val="center"/>
              <w:rPr>
                <w:sz w:val="18"/>
                <w:szCs w:val="18"/>
                <w:lang w:eastAsia="es-ES"/>
              </w:rPr>
            </w:pPr>
            <w:r w:rsidRPr="00716B6E">
              <w:rPr>
                <w:sz w:val="18"/>
                <w:szCs w:val="18"/>
                <w:lang w:eastAsia="es-ES"/>
              </w:rPr>
              <w:t>0,00</w:t>
            </w:r>
          </w:p>
          <w:p w:rsidR="00666909" w:rsidRPr="00716B6E" w:rsidRDefault="00666909" w:rsidP="006276E7">
            <w:pPr>
              <w:jc w:val="center"/>
              <w:rPr>
                <w:sz w:val="18"/>
                <w:szCs w:val="18"/>
                <w:lang w:eastAsia="es-ES"/>
              </w:rPr>
            </w:pPr>
            <w:r w:rsidRPr="00716B6E">
              <w:rPr>
                <w:sz w:val="18"/>
                <w:szCs w:val="18"/>
                <w:lang w:eastAsia="es-ES"/>
              </w:rPr>
              <w:t>(0,00/</w:t>
            </w:r>
            <w:r w:rsidR="00716B6E" w:rsidRPr="00716B6E">
              <w:rPr>
                <w:sz w:val="18"/>
                <w:szCs w:val="18"/>
                <w:lang w:eastAsia="es-ES"/>
              </w:rPr>
              <w:t>177.375,15</w:t>
            </w:r>
            <w:r w:rsidRPr="00716B6E">
              <w:rPr>
                <w:sz w:val="18"/>
                <w:szCs w:val="18"/>
                <w:lang w:eastAsia="es-ES"/>
              </w:rPr>
              <w:t>)</w:t>
            </w:r>
          </w:p>
        </w:tc>
        <w:tc>
          <w:tcPr>
            <w:tcW w:w="2230" w:type="dxa"/>
            <w:tcBorders>
              <w:top w:val="nil"/>
              <w:left w:val="nil"/>
              <w:bottom w:val="single" w:sz="4" w:space="0" w:color="auto"/>
              <w:right w:val="single" w:sz="8" w:space="0" w:color="auto"/>
            </w:tcBorders>
            <w:noWrap/>
            <w:vAlign w:val="bottom"/>
          </w:tcPr>
          <w:p w:rsidR="00666909" w:rsidRPr="00716B6E" w:rsidRDefault="00666909" w:rsidP="006276E7">
            <w:pPr>
              <w:jc w:val="center"/>
              <w:rPr>
                <w:sz w:val="18"/>
                <w:szCs w:val="18"/>
                <w:lang w:eastAsia="es-ES"/>
              </w:rPr>
            </w:pPr>
            <w:r w:rsidRPr="00716B6E">
              <w:rPr>
                <w:sz w:val="18"/>
                <w:szCs w:val="18"/>
                <w:lang w:eastAsia="es-ES"/>
              </w:rPr>
              <w:t>0,00</w:t>
            </w:r>
          </w:p>
          <w:p w:rsidR="00666909" w:rsidRPr="00716B6E" w:rsidRDefault="00666909" w:rsidP="006276E7">
            <w:pPr>
              <w:jc w:val="center"/>
              <w:rPr>
                <w:sz w:val="18"/>
                <w:szCs w:val="18"/>
                <w:lang w:eastAsia="es-ES"/>
              </w:rPr>
            </w:pPr>
            <w:r w:rsidRPr="00716B6E">
              <w:rPr>
                <w:sz w:val="18"/>
                <w:szCs w:val="18"/>
                <w:lang w:eastAsia="es-ES"/>
              </w:rPr>
              <w:t>(0,00/</w:t>
            </w:r>
            <w:r w:rsidR="00716B6E" w:rsidRPr="00716B6E">
              <w:rPr>
                <w:sz w:val="18"/>
                <w:szCs w:val="18"/>
                <w:lang w:eastAsia="es-ES"/>
              </w:rPr>
              <w:t>177.375,15</w:t>
            </w:r>
            <w:r w:rsidRPr="00716B6E">
              <w:rPr>
                <w:sz w:val="18"/>
                <w:szCs w:val="18"/>
                <w:lang w:eastAsia="es-ES"/>
              </w:rPr>
              <w:t>)</w:t>
            </w:r>
          </w:p>
        </w:tc>
      </w:tr>
      <w:tr w:rsidR="004D56F2" w:rsidRPr="00210FFA" w:rsidTr="004D56F2">
        <w:trPr>
          <w:trHeight w:val="300"/>
        </w:trPr>
        <w:tc>
          <w:tcPr>
            <w:tcW w:w="1064" w:type="dxa"/>
            <w:tcBorders>
              <w:top w:val="nil"/>
              <w:left w:val="single" w:sz="8" w:space="0" w:color="auto"/>
              <w:bottom w:val="single" w:sz="8" w:space="0" w:color="auto"/>
              <w:right w:val="single" w:sz="8" w:space="0" w:color="auto"/>
            </w:tcBorders>
            <w:noWrap/>
            <w:vAlign w:val="center"/>
          </w:tcPr>
          <w:p w:rsidR="004D56F2" w:rsidRPr="005E1AE5" w:rsidRDefault="004D56F2" w:rsidP="00F210D1">
            <w:pPr>
              <w:jc w:val="center"/>
              <w:rPr>
                <w:b/>
                <w:bCs/>
                <w:color w:val="000000"/>
                <w:sz w:val="18"/>
                <w:szCs w:val="18"/>
                <w:lang w:eastAsia="es-ES"/>
              </w:rPr>
            </w:pPr>
            <w:r w:rsidRPr="005E1AE5">
              <w:rPr>
                <w:b/>
                <w:bCs/>
                <w:color w:val="000000"/>
                <w:sz w:val="18"/>
                <w:szCs w:val="18"/>
                <w:lang w:eastAsia="es-ES"/>
              </w:rPr>
              <w:t>2022</w:t>
            </w:r>
          </w:p>
        </w:tc>
        <w:tc>
          <w:tcPr>
            <w:tcW w:w="1681" w:type="dxa"/>
            <w:tcBorders>
              <w:top w:val="nil"/>
              <w:left w:val="nil"/>
              <w:bottom w:val="single" w:sz="8" w:space="0" w:color="auto"/>
              <w:right w:val="single" w:sz="4" w:space="0" w:color="auto"/>
            </w:tcBorders>
            <w:noWrap/>
            <w:vAlign w:val="bottom"/>
          </w:tcPr>
          <w:p w:rsidR="004D56F2" w:rsidRPr="00716B6E" w:rsidRDefault="004D56F2" w:rsidP="00F210D1">
            <w:pPr>
              <w:jc w:val="center"/>
              <w:rPr>
                <w:sz w:val="18"/>
                <w:szCs w:val="18"/>
                <w:lang w:eastAsia="es-ES"/>
              </w:rPr>
            </w:pPr>
            <w:r w:rsidRPr="00716B6E">
              <w:rPr>
                <w:sz w:val="18"/>
                <w:szCs w:val="18"/>
                <w:lang w:eastAsia="es-ES"/>
              </w:rPr>
              <w:t>0,00</w:t>
            </w:r>
          </w:p>
          <w:p w:rsidR="004D56F2" w:rsidRPr="00716B6E" w:rsidRDefault="004D56F2" w:rsidP="00F210D1">
            <w:pPr>
              <w:jc w:val="center"/>
              <w:rPr>
                <w:sz w:val="18"/>
                <w:szCs w:val="18"/>
                <w:lang w:eastAsia="es-ES"/>
              </w:rPr>
            </w:pPr>
            <w:r w:rsidRPr="00716B6E">
              <w:rPr>
                <w:sz w:val="18"/>
                <w:szCs w:val="18"/>
                <w:lang w:eastAsia="es-ES"/>
              </w:rPr>
              <w:t>(0,00/734.833,82)</w:t>
            </w:r>
          </w:p>
        </w:tc>
        <w:tc>
          <w:tcPr>
            <w:tcW w:w="1960" w:type="dxa"/>
            <w:tcBorders>
              <w:top w:val="nil"/>
              <w:left w:val="nil"/>
              <w:bottom w:val="single" w:sz="8" w:space="0" w:color="auto"/>
              <w:right w:val="single" w:sz="4" w:space="0" w:color="auto"/>
            </w:tcBorders>
            <w:noWrap/>
            <w:vAlign w:val="bottom"/>
          </w:tcPr>
          <w:p w:rsidR="004D56F2" w:rsidRPr="00716B6E" w:rsidRDefault="004D56F2" w:rsidP="00F210D1">
            <w:pPr>
              <w:jc w:val="center"/>
              <w:rPr>
                <w:sz w:val="18"/>
                <w:szCs w:val="18"/>
                <w:lang w:eastAsia="es-ES"/>
              </w:rPr>
            </w:pPr>
            <w:r w:rsidRPr="00716B6E">
              <w:rPr>
                <w:sz w:val="18"/>
                <w:szCs w:val="18"/>
                <w:lang w:eastAsia="es-ES"/>
              </w:rPr>
              <w:t>1,02</w:t>
            </w:r>
          </w:p>
          <w:p w:rsidR="004D56F2" w:rsidRPr="00716B6E" w:rsidRDefault="004D56F2" w:rsidP="00F210D1">
            <w:pPr>
              <w:jc w:val="center"/>
              <w:rPr>
                <w:sz w:val="18"/>
                <w:szCs w:val="18"/>
                <w:lang w:eastAsia="es-ES"/>
              </w:rPr>
            </w:pPr>
            <w:r w:rsidRPr="00716B6E">
              <w:rPr>
                <w:sz w:val="18"/>
                <w:szCs w:val="18"/>
                <w:lang w:eastAsia="es-ES"/>
              </w:rPr>
              <w:t>(752.769,73/734.833,82)</w:t>
            </w:r>
          </w:p>
        </w:tc>
        <w:tc>
          <w:tcPr>
            <w:tcW w:w="1618" w:type="dxa"/>
            <w:tcBorders>
              <w:top w:val="nil"/>
              <w:left w:val="nil"/>
              <w:bottom w:val="single" w:sz="8" w:space="0" w:color="auto"/>
              <w:right w:val="single" w:sz="4" w:space="0" w:color="auto"/>
            </w:tcBorders>
            <w:noWrap/>
            <w:vAlign w:val="bottom"/>
          </w:tcPr>
          <w:p w:rsidR="004D56F2" w:rsidRPr="00716B6E" w:rsidRDefault="004D56F2" w:rsidP="00F210D1">
            <w:pPr>
              <w:jc w:val="center"/>
              <w:rPr>
                <w:sz w:val="18"/>
                <w:szCs w:val="18"/>
                <w:lang w:eastAsia="es-ES"/>
              </w:rPr>
            </w:pPr>
            <w:r w:rsidRPr="00716B6E">
              <w:rPr>
                <w:sz w:val="18"/>
                <w:szCs w:val="18"/>
                <w:lang w:eastAsia="es-ES"/>
              </w:rPr>
              <w:t>0,00</w:t>
            </w:r>
          </w:p>
          <w:p w:rsidR="004D56F2" w:rsidRPr="00716B6E" w:rsidRDefault="004D56F2" w:rsidP="00F210D1">
            <w:pPr>
              <w:jc w:val="center"/>
              <w:rPr>
                <w:sz w:val="18"/>
                <w:szCs w:val="18"/>
                <w:lang w:eastAsia="es-ES"/>
              </w:rPr>
            </w:pPr>
            <w:r w:rsidRPr="00716B6E">
              <w:rPr>
                <w:sz w:val="18"/>
                <w:szCs w:val="18"/>
                <w:lang w:eastAsia="es-ES"/>
              </w:rPr>
              <w:t>(0,00/734.833,82)</w:t>
            </w:r>
          </w:p>
        </w:tc>
        <w:tc>
          <w:tcPr>
            <w:tcW w:w="2230" w:type="dxa"/>
            <w:tcBorders>
              <w:top w:val="nil"/>
              <w:left w:val="nil"/>
              <w:bottom w:val="single" w:sz="8" w:space="0" w:color="auto"/>
              <w:right w:val="single" w:sz="8" w:space="0" w:color="auto"/>
            </w:tcBorders>
            <w:noWrap/>
            <w:vAlign w:val="bottom"/>
          </w:tcPr>
          <w:p w:rsidR="004D56F2" w:rsidRPr="00716B6E" w:rsidRDefault="004D56F2" w:rsidP="00F210D1">
            <w:pPr>
              <w:jc w:val="center"/>
              <w:rPr>
                <w:sz w:val="18"/>
                <w:szCs w:val="18"/>
                <w:lang w:eastAsia="es-ES"/>
              </w:rPr>
            </w:pPr>
            <w:r w:rsidRPr="00716B6E">
              <w:rPr>
                <w:sz w:val="18"/>
                <w:szCs w:val="18"/>
                <w:lang w:eastAsia="es-ES"/>
              </w:rPr>
              <w:t>0,00</w:t>
            </w:r>
          </w:p>
          <w:p w:rsidR="004D56F2" w:rsidRPr="00716B6E" w:rsidRDefault="004D56F2" w:rsidP="00F210D1">
            <w:pPr>
              <w:jc w:val="center"/>
              <w:rPr>
                <w:sz w:val="18"/>
                <w:szCs w:val="18"/>
                <w:lang w:eastAsia="es-ES"/>
              </w:rPr>
            </w:pPr>
            <w:r w:rsidRPr="00716B6E">
              <w:rPr>
                <w:sz w:val="18"/>
                <w:szCs w:val="18"/>
                <w:lang w:eastAsia="es-ES"/>
              </w:rPr>
              <w:t>(0,00/734.833,82)</w:t>
            </w:r>
          </w:p>
        </w:tc>
      </w:tr>
    </w:tbl>
    <w:p w:rsidR="00666909" w:rsidRDefault="00666909" w:rsidP="00860B65"/>
    <w:p w:rsidR="00E36851" w:rsidRDefault="00E36851" w:rsidP="00860B65"/>
    <w:p w:rsidR="00666909" w:rsidRPr="00A43E02" w:rsidRDefault="00666909" w:rsidP="000B04E3">
      <w:pPr>
        <w:pStyle w:val="Prrafodelista1"/>
        <w:numPr>
          <w:ilvl w:val="0"/>
          <w:numId w:val="29"/>
        </w:numPr>
        <w:rPr>
          <w:szCs w:val="22"/>
          <w:lang w:eastAsia="es-ES"/>
        </w:rPr>
      </w:pPr>
      <w:bookmarkStart w:id="31" w:name="_Toc509413680"/>
      <w:r w:rsidRPr="00A43E02">
        <w:rPr>
          <w:b/>
          <w:color w:val="000000"/>
          <w:szCs w:val="22"/>
        </w:rPr>
        <w:t>Cobertura de los gastos corrientes:</w:t>
      </w:r>
      <w:r w:rsidRPr="00A43E02">
        <w:rPr>
          <w:color w:val="000000"/>
          <w:szCs w:val="22"/>
        </w:rPr>
        <w:t xml:space="preserve"> Pone de manifiesto la relación existente entre los</w:t>
      </w:r>
      <w:r w:rsidRPr="00A43E02">
        <w:rPr>
          <w:color w:val="000000"/>
          <w:szCs w:val="22"/>
        </w:rPr>
        <w:br/>
        <w:t>gastos de gestión ordinaria con los ingresos de la misma naturaleza.</w:t>
      </w:r>
    </w:p>
    <w:p w:rsidR="00666909" w:rsidRDefault="00666909" w:rsidP="00A43E02">
      <w:pPr>
        <w:rPr>
          <w:szCs w:val="22"/>
          <w:lang w:eastAsia="es-ES"/>
        </w:rPr>
      </w:pPr>
    </w:p>
    <w:p w:rsidR="00E36851" w:rsidRDefault="00E36851" w:rsidP="00A43E02">
      <w:pPr>
        <w:rPr>
          <w:szCs w:val="22"/>
          <w:lang w:eastAsia="es-ES"/>
        </w:rPr>
      </w:pPr>
    </w:p>
    <w:tbl>
      <w:tblPr>
        <w:tblW w:w="3448" w:type="dxa"/>
        <w:jc w:val="center"/>
        <w:tblCellMar>
          <w:left w:w="70" w:type="dxa"/>
          <w:right w:w="70" w:type="dxa"/>
        </w:tblCellMar>
        <w:tblLook w:val="00A0"/>
      </w:tblPr>
      <w:tblGrid>
        <w:gridCol w:w="1065"/>
        <w:gridCol w:w="2383"/>
      </w:tblGrid>
      <w:tr w:rsidR="00666909" w:rsidRPr="00210FFA" w:rsidTr="0041646E">
        <w:trPr>
          <w:trHeight w:val="300"/>
          <w:jc w:val="center"/>
        </w:trPr>
        <w:tc>
          <w:tcPr>
            <w:tcW w:w="1065" w:type="dxa"/>
            <w:tcBorders>
              <w:top w:val="single" w:sz="4" w:space="0" w:color="auto"/>
              <w:left w:val="single" w:sz="4" w:space="0" w:color="auto"/>
              <w:bottom w:val="single" w:sz="8" w:space="0" w:color="auto"/>
              <w:right w:val="single" w:sz="8" w:space="0" w:color="auto"/>
            </w:tcBorders>
            <w:shd w:val="clear" w:color="auto" w:fill="9CD45E"/>
            <w:noWrap/>
            <w:vAlign w:val="bottom"/>
          </w:tcPr>
          <w:p w:rsidR="00666909" w:rsidRPr="0013445B" w:rsidRDefault="00666909" w:rsidP="005E1AE5">
            <w:pPr>
              <w:ind w:left="-179" w:firstLine="179"/>
              <w:jc w:val="left"/>
              <w:rPr>
                <w:b/>
                <w:bCs/>
                <w:color w:val="000000"/>
                <w:sz w:val="20"/>
                <w:lang w:eastAsia="es-ES"/>
              </w:rPr>
            </w:pPr>
            <w:r w:rsidRPr="0013445B">
              <w:rPr>
                <w:b/>
                <w:bCs/>
                <w:color w:val="000000"/>
                <w:sz w:val="20"/>
                <w:lang w:eastAsia="es-ES"/>
              </w:rPr>
              <w:t>EJERCICIO</w:t>
            </w:r>
          </w:p>
        </w:tc>
        <w:tc>
          <w:tcPr>
            <w:tcW w:w="2383" w:type="dxa"/>
            <w:tcBorders>
              <w:top w:val="single" w:sz="4" w:space="0" w:color="auto"/>
              <w:left w:val="nil"/>
              <w:bottom w:val="single" w:sz="8" w:space="0" w:color="auto"/>
              <w:right w:val="single" w:sz="4" w:space="0" w:color="auto"/>
            </w:tcBorders>
            <w:shd w:val="clear" w:color="auto" w:fill="9CD45E"/>
            <w:noWrap/>
            <w:vAlign w:val="bottom"/>
          </w:tcPr>
          <w:p w:rsidR="00666909" w:rsidRPr="0013445B" w:rsidRDefault="00666909" w:rsidP="005E1AE5">
            <w:pPr>
              <w:ind w:left="-179" w:firstLine="179"/>
              <w:jc w:val="center"/>
              <w:rPr>
                <w:b/>
                <w:bCs/>
                <w:color w:val="000000"/>
                <w:sz w:val="20"/>
                <w:lang w:eastAsia="es-ES"/>
              </w:rPr>
            </w:pPr>
            <w:r w:rsidRPr="00FE2690">
              <w:rPr>
                <w:b/>
                <w:bCs/>
                <w:color w:val="000000"/>
                <w:sz w:val="20"/>
                <w:lang w:eastAsia="es-ES"/>
              </w:rPr>
              <w:t>GGOR</w:t>
            </w:r>
            <w:r w:rsidRPr="0013445B">
              <w:rPr>
                <w:b/>
                <w:bCs/>
                <w:color w:val="000000"/>
                <w:sz w:val="20"/>
                <w:lang w:eastAsia="es-ES"/>
              </w:rPr>
              <w:t xml:space="preserve"> / </w:t>
            </w:r>
            <w:r>
              <w:rPr>
                <w:b/>
                <w:bCs/>
                <w:color w:val="000000"/>
                <w:sz w:val="20"/>
                <w:lang w:eastAsia="es-ES"/>
              </w:rPr>
              <w:t>I</w:t>
            </w:r>
            <w:r w:rsidRPr="0013445B">
              <w:rPr>
                <w:b/>
                <w:bCs/>
                <w:color w:val="000000"/>
                <w:sz w:val="20"/>
                <w:lang w:eastAsia="es-ES"/>
              </w:rPr>
              <w:t>GOR</w:t>
            </w:r>
          </w:p>
        </w:tc>
      </w:tr>
      <w:tr w:rsidR="00666909" w:rsidRPr="00716B6E" w:rsidTr="0041646E">
        <w:trPr>
          <w:trHeight w:val="288"/>
          <w:jc w:val="center"/>
        </w:trPr>
        <w:tc>
          <w:tcPr>
            <w:tcW w:w="1065" w:type="dxa"/>
            <w:tcBorders>
              <w:top w:val="nil"/>
              <w:left w:val="single" w:sz="4" w:space="0" w:color="auto"/>
              <w:bottom w:val="single" w:sz="4" w:space="0" w:color="auto"/>
              <w:right w:val="single" w:sz="8" w:space="0" w:color="auto"/>
            </w:tcBorders>
            <w:noWrap/>
            <w:vAlign w:val="center"/>
          </w:tcPr>
          <w:p w:rsidR="00666909" w:rsidRPr="0013445B" w:rsidRDefault="00666909" w:rsidP="0041646E">
            <w:pPr>
              <w:ind w:left="-179" w:firstLine="179"/>
              <w:jc w:val="center"/>
              <w:rPr>
                <w:b/>
                <w:bCs/>
                <w:color w:val="000000"/>
                <w:sz w:val="20"/>
                <w:lang w:eastAsia="es-ES"/>
              </w:rPr>
            </w:pPr>
            <w:r w:rsidRPr="0013445B">
              <w:rPr>
                <w:b/>
                <w:bCs/>
                <w:color w:val="000000"/>
                <w:sz w:val="20"/>
                <w:lang w:eastAsia="es-ES"/>
              </w:rPr>
              <w:t>202</w:t>
            </w:r>
            <w:r w:rsidR="004D56F2">
              <w:rPr>
                <w:b/>
                <w:bCs/>
                <w:color w:val="000000"/>
                <w:sz w:val="20"/>
                <w:lang w:eastAsia="es-ES"/>
              </w:rPr>
              <w:t>3</w:t>
            </w:r>
          </w:p>
        </w:tc>
        <w:tc>
          <w:tcPr>
            <w:tcW w:w="2383" w:type="dxa"/>
            <w:tcBorders>
              <w:top w:val="nil"/>
              <w:left w:val="nil"/>
              <w:bottom w:val="single" w:sz="4" w:space="0" w:color="auto"/>
              <w:right w:val="single" w:sz="4" w:space="0" w:color="auto"/>
            </w:tcBorders>
            <w:noWrap/>
            <w:vAlign w:val="center"/>
          </w:tcPr>
          <w:p w:rsidR="00666909" w:rsidRPr="00716B6E" w:rsidRDefault="00716B6E" w:rsidP="0041646E">
            <w:pPr>
              <w:ind w:left="-179" w:firstLine="179"/>
              <w:jc w:val="center"/>
              <w:rPr>
                <w:sz w:val="20"/>
                <w:lang w:eastAsia="es-ES"/>
              </w:rPr>
            </w:pPr>
            <w:r w:rsidRPr="00716B6E">
              <w:rPr>
                <w:sz w:val="20"/>
                <w:lang w:eastAsia="es-ES"/>
              </w:rPr>
              <w:t>1,00</w:t>
            </w:r>
          </w:p>
          <w:p w:rsidR="00666909" w:rsidRPr="00716B6E" w:rsidRDefault="00666909" w:rsidP="0090361A">
            <w:pPr>
              <w:ind w:left="-179" w:firstLine="179"/>
              <w:jc w:val="center"/>
              <w:rPr>
                <w:sz w:val="20"/>
                <w:lang w:eastAsia="es-ES"/>
              </w:rPr>
            </w:pPr>
            <w:r w:rsidRPr="00716B6E">
              <w:rPr>
                <w:sz w:val="20"/>
                <w:lang w:eastAsia="es-ES"/>
              </w:rPr>
              <w:t>(</w:t>
            </w:r>
            <w:r w:rsidR="00716B6E" w:rsidRPr="00716B6E">
              <w:rPr>
                <w:sz w:val="18"/>
                <w:szCs w:val="18"/>
                <w:lang w:eastAsia="es-ES"/>
              </w:rPr>
              <w:t>177.375,15</w:t>
            </w:r>
            <w:r w:rsidRPr="00716B6E">
              <w:rPr>
                <w:sz w:val="20"/>
                <w:lang w:eastAsia="es-ES"/>
              </w:rPr>
              <w:t>/</w:t>
            </w:r>
            <w:r w:rsidR="00716B6E" w:rsidRPr="00716B6E">
              <w:rPr>
                <w:sz w:val="18"/>
                <w:szCs w:val="18"/>
                <w:lang w:eastAsia="es-ES"/>
              </w:rPr>
              <w:t>177.287,11</w:t>
            </w:r>
            <w:r w:rsidRPr="00716B6E">
              <w:rPr>
                <w:sz w:val="20"/>
                <w:lang w:eastAsia="es-ES"/>
              </w:rPr>
              <w:t>)</w:t>
            </w:r>
          </w:p>
        </w:tc>
      </w:tr>
      <w:tr w:rsidR="004D56F2" w:rsidRPr="00210FFA" w:rsidTr="0041646E">
        <w:trPr>
          <w:trHeight w:val="300"/>
          <w:jc w:val="center"/>
        </w:trPr>
        <w:tc>
          <w:tcPr>
            <w:tcW w:w="1065" w:type="dxa"/>
            <w:tcBorders>
              <w:top w:val="nil"/>
              <w:left w:val="single" w:sz="4" w:space="0" w:color="auto"/>
              <w:bottom w:val="single" w:sz="4" w:space="0" w:color="auto"/>
              <w:right w:val="single" w:sz="8" w:space="0" w:color="auto"/>
            </w:tcBorders>
            <w:noWrap/>
            <w:vAlign w:val="center"/>
          </w:tcPr>
          <w:p w:rsidR="004D56F2" w:rsidRPr="0013445B" w:rsidRDefault="004D56F2" w:rsidP="00F210D1">
            <w:pPr>
              <w:ind w:left="-179" w:firstLine="179"/>
              <w:jc w:val="center"/>
              <w:rPr>
                <w:b/>
                <w:bCs/>
                <w:color w:val="000000"/>
                <w:sz w:val="20"/>
                <w:lang w:eastAsia="es-ES"/>
              </w:rPr>
            </w:pPr>
            <w:r w:rsidRPr="0013445B">
              <w:rPr>
                <w:b/>
                <w:bCs/>
                <w:color w:val="000000"/>
                <w:sz w:val="20"/>
                <w:lang w:eastAsia="es-ES"/>
              </w:rPr>
              <w:t>202</w:t>
            </w:r>
            <w:r>
              <w:rPr>
                <w:b/>
                <w:bCs/>
                <w:color w:val="000000"/>
                <w:sz w:val="20"/>
                <w:lang w:eastAsia="es-ES"/>
              </w:rPr>
              <w:t>2</w:t>
            </w:r>
          </w:p>
        </w:tc>
        <w:tc>
          <w:tcPr>
            <w:tcW w:w="2383" w:type="dxa"/>
            <w:tcBorders>
              <w:top w:val="nil"/>
              <w:left w:val="nil"/>
              <w:bottom w:val="single" w:sz="4" w:space="0" w:color="auto"/>
              <w:right w:val="single" w:sz="4" w:space="0" w:color="auto"/>
            </w:tcBorders>
            <w:noWrap/>
            <w:vAlign w:val="center"/>
          </w:tcPr>
          <w:p w:rsidR="004D56F2" w:rsidRDefault="004D56F2" w:rsidP="00F210D1">
            <w:pPr>
              <w:ind w:left="-179" w:firstLine="179"/>
              <w:jc w:val="center"/>
              <w:rPr>
                <w:color w:val="000000"/>
                <w:sz w:val="20"/>
                <w:lang w:eastAsia="es-ES"/>
              </w:rPr>
            </w:pPr>
            <w:r>
              <w:rPr>
                <w:color w:val="000000"/>
                <w:sz w:val="20"/>
                <w:lang w:eastAsia="es-ES"/>
              </w:rPr>
              <w:t>0,98</w:t>
            </w:r>
          </w:p>
          <w:p w:rsidR="004D56F2" w:rsidRPr="0013445B" w:rsidRDefault="004D56F2" w:rsidP="00F210D1">
            <w:pPr>
              <w:ind w:left="-179" w:firstLine="179"/>
              <w:jc w:val="center"/>
              <w:rPr>
                <w:color w:val="000000"/>
                <w:sz w:val="20"/>
                <w:lang w:eastAsia="es-ES"/>
              </w:rPr>
            </w:pPr>
            <w:r>
              <w:rPr>
                <w:color w:val="000000"/>
                <w:sz w:val="20"/>
                <w:lang w:eastAsia="es-ES"/>
              </w:rPr>
              <w:t>(734.833,82/752.769,73)</w:t>
            </w:r>
          </w:p>
        </w:tc>
      </w:tr>
    </w:tbl>
    <w:p w:rsidR="00666909" w:rsidRDefault="00666909" w:rsidP="00816664">
      <w:pPr>
        <w:rPr>
          <w:b/>
          <w:color w:val="000000"/>
          <w:szCs w:val="22"/>
        </w:rPr>
      </w:pPr>
    </w:p>
    <w:p w:rsidR="00666909" w:rsidRDefault="00E36851" w:rsidP="00816664">
      <w:pPr>
        <w:rPr>
          <w:b/>
          <w:color w:val="000000"/>
          <w:szCs w:val="22"/>
        </w:rPr>
      </w:pPr>
      <w:r>
        <w:rPr>
          <w:b/>
          <w:color w:val="000000"/>
          <w:szCs w:val="22"/>
        </w:rPr>
        <w:br w:type="page"/>
      </w:r>
    </w:p>
    <w:p w:rsidR="00666909" w:rsidRDefault="00666909" w:rsidP="00816664">
      <w:pPr>
        <w:rPr>
          <w:b/>
          <w:color w:val="000000"/>
          <w:szCs w:val="22"/>
        </w:rPr>
      </w:pPr>
      <w:r>
        <w:rPr>
          <w:b/>
          <w:color w:val="000000"/>
          <w:szCs w:val="22"/>
        </w:rPr>
        <w:lastRenderedPageBreak/>
        <w:t>24.2</w:t>
      </w:r>
      <w:r w:rsidRPr="00C30EB7">
        <w:rPr>
          <w:b/>
          <w:color w:val="000000"/>
          <w:szCs w:val="22"/>
        </w:rPr>
        <w:t xml:space="preserve"> INDICADORES </w:t>
      </w:r>
      <w:r>
        <w:rPr>
          <w:b/>
          <w:color w:val="000000"/>
          <w:szCs w:val="22"/>
        </w:rPr>
        <w:t>PRESUPUESTARIOS</w:t>
      </w:r>
    </w:p>
    <w:p w:rsidR="00666909" w:rsidRDefault="00666909" w:rsidP="00816664">
      <w:pPr>
        <w:rPr>
          <w:b/>
          <w:color w:val="000000"/>
          <w:szCs w:val="22"/>
        </w:rPr>
      </w:pPr>
    </w:p>
    <w:p w:rsidR="00666909" w:rsidRPr="00D00382" w:rsidRDefault="00666909" w:rsidP="0093559E">
      <w:pPr>
        <w:pStyle w:val="Prrafodelista1"/>
        <w:numPr>
          <w:ilvl w:val="0"/>
          <w:numId w:val="46"/>
        </w:numPr>
        <w:ind w:left="284" w:hanging="284"/>
        <w:rPr>
          <w:b/>
          <w:color w:val="000000"/>
          <w:sz w:val="20"/>
        </w:rPr>
      </w:pPr>
      <w:r w:rsidRPr="00D00382">
        <w:rPr>
          <w:b/>
          <w:color w:val="000000"/>
          <w:szCs w:val="22"/>
        </w:rPr>
        <w:t>Del presupuesto de gastos corriente:</w:t>
      </w:r>
    </w:p>
    <w:p w:rsidR="00666909" w:rsidRPr="00D00382" w:rsidRDefault="00666909" w:rsidP="00D00382">
      <w:pPr>
        <w:pStyle w:val="Prrafodelista1"/>
        <w:ind w:left="284"/>
        <w:rPr>
          <w:b/>
          <w:color w:val="000000"/>
          <w:sz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685"/>
        <w:gridCol w:w="3653"/>
        <w:gridCol w:w="2727"/>
      </w:tblGrid>
      <w:tr w:rsidR="00666909" w:rsidRPr="00210FFA" w:rsidTr="00210FFA">
        <w:tc>
          <w:tcPr>
            <w:tcW w:w="10065" w:type="dxa"/>
            <w:gridSpan w:val="3"/>
            <w:shd w:val="clear" w:color="auto" w:fill="9CD45E"/>
          </w:tcPr>
          <w:p w:rsidR="00666909" w:rsidRPr="00210FFA" w:rsidRDefault="00666909" w:rsidP="00210FFA">
            <w:pPr>
              <w:jc w:val="center"/>
              <w:rPr>
                <w:b/>
                <w:color w:val="000000"/>
                <w:sz w:val="18"/>
                <w:szCs w:val="18"/>
              </w:rPr>
            </w:pPr>
            <w:r w:rsidRPr="00210FFA">
              <w:rPr>
                <w:b/>
                <w:color w:val="000000"/>
                <w:sz w:val="18"/>
                <w:szCs w:val="18"/>
              </w:rPr>
              <w:t>Del presupuesto de gastos corriente</w:t>
            </w:r>
          </w:p>
        </w:tc>
      </w:tr>
      <w:tr w:rsidR="00666909" w:rsidRPr="00210FFA" w:rsidTr="00210FFA">
        <w:tc>
          <w:tcPr>
            <w:tcW w:w="3685" w:type="dxa"/>
            <w:vAlign w:val="center"/>
          </w:tcPr>
          <w:p w:rsidR="00666909" w:rsidRPr="00210FFA" w:rsidRDefault="00666909" w:rsidP="00210FFA">
            <w:pPr>
              <w:jc w:val="left"/>
              <w:rPr>
                <w:b/>
                <w:color w:val="000000"/>
                <w:sz w:val="18"/>
                <w:szCs w:val="18"/>
              </w:rPr>
            </w:pPr>
            <w:r w:rsidRPr="00210FFA">
              <w:rPr>
                <w:b/>
                <w:color w:val="000000"/>
                <w:sz w:val="18"/>
                <w:szCs w:val="18"/>
              </w:rPr>
              <w:t>EJECUCIÓN DEL PRESUPUESTO DE GASTOS</w:t>
            </w:r>
          </w:p>
          <w:p w:rsidR="00666909" w:rsidRPr="00210FFA" w:rsidRDefault="00666909" w:rsidP="00210FFA">
            <w:pPr>
              <w:jc w:val="left"/>
              <w:rPr>
                <w:color w:val="000000"/>
                <w:sz w:val="18"/>
                <w:szCs w:val="18"/>
              </w:rPr>
            </w:pPr>
            <w:r w:rsidRPr="00210FFA">
              <w:rPr>
                <w:color w:val="000000"/>
                <w:sz w:val="18"/>
                <w:szCs w:val="18"/>
              </w:rPr>
              <w:t>(Obligaciones Reconocidas Netas/Créditos Totales)</w:t>
            </w:r>
          </w:p>
        </w:tc>
        <w:tc>
          <w:tcPr>
            <w:tcW w:w="3653" w:type="dxa"/>
          </w:tcPr>
          <w:p w:rsidR="00666909" w:rsidRPr="00210FFA" w:rsidRDefault="00666909" w:rsidP="00BC1059">
            <w:pPr>
              <w:rPr>
                <w:color w:val="000000"/>
                <w:sz w:val="18"/>
                <w:szCs w:val="18"/>
              </w:rPr>
            </w:pPr>
            <w:r w:rsidRPr="00210FFA">
              <w:rPr>
                <w:color w:val="000000"/>
                <w:sz w:val="18"/>
                <w:szCs w:val="18"/>
              </w:rPr>
              <w:t>Refleja la proporción de los créditos definitivos en el ejercicio que ha dado lugar al reconocimiento de obligaciones presupuestarias.</w:t>
            </w:r>
          </w:p>
        </w:tc>
        <w:tc>
          <w:tcPr>
            <w:tcW w:w="2727" w:type="dxa"/>
            <w:vAlign w:val="center"/>
          </w:tcPr>
          <w:p w:rsidR="00666909" w:rsidRPr="00210FFA" w:rsidRDefault="00666909" w:rsidP="00210FFA">
            <w:pPr>
              <w:jc w:val="center"/>
              <w:rPr>
                <w:color w:val="000000"/>
                <w:sz w:val="20"/>
              </w:rPr>
            </w:pPr>
            <w:r w:rsidRPr="00210FFA">
              <w:rPr>
                <w:color w:val="000000"/>
                <w:sz w:val="20"/>
              </w:rPr>
              <w:t>0,</w:t>
            </w:r>
            <w:r w:rsidR="00666957">
              <w:rPr>
                <w:color w:val="000000"/>
                <w:sz w:val="20"/>
              </w:rPr>
              <w:t>03</w:t>
            </w:r>
          </w:p>
          <w:p w:rsidR="00666909" w:rsidRPr="00210FFA" w:rsidRDefault="00666909" w:rsidP="00210FFA">
            <w:pPr>
              <w:jc w:val="center"/>
              <w:rPr>
                <w:color w:val="000000"/>
                <w:sz w:val="16"/>
                <w:szCs w:val="16"/>
              </w:rPr>
            </w:pPr>
            <w:r w:rsidRPr="00210FFA">
              <w:rPr>
                <w:color w:val="000000"/>
                <w:sz w:val="16"/>
                <w:szCs w:val="16"/>
              </w:rPr>
              <w:t>(</w:t>
            </w:r>
            <w:r w:rsidR="00666957">
              <w:rPr>
                <w:color w:val="000000"/>
                <w:sz w:val="16"/>
                <w:szCs w:val="16"/>
              </w:rPr>
              <w:t>27.225,96</w:t>
            </w:r>
            <w:r w:rsidRPr="00210FFA">
              <w:rPr>
                <w:color w:val="000000"/>
                <w:sz w:val="16"/>
                <w:szCs w:val="16"/>
              </w:rPr>
              <w:t>/</w:t>
            </w:r>
            <w:r w:rsidR="00666957">
              <w:rPr>
                <w:color w:val="000000"/>
                <w:sz w:val="16"/>
                <w:szCs w:val="16"/>
              </w:rPr>
              <w:t>813.302</w:t>
            </w:r>
            <w:r w:rsidRPr="00210FFA">
              <w:rPr>
                <w:color w:val="000000"/>
                <w:sz w:val="16"/>
                <w:szCs w:val="16"/>
              </w:rPr>
              <w:t>)</w:t>
            </w:r>
          </w:p>
        </w:tc>
      </w:tr>
      <w:tr w:rsidR="00666909" w:rsidRPr="00210FFA" w:rsidTr="00210FFA">
        <w:tc>
          <w:tcPr>
            <w:tcW w:w="3685" w:type="dxa"/>
            <w:vAlign w:val="center"/>
          </w:tcPr>
          <w:p w:rsidR="00666909" w:rsidRPr="00210FFA" w:rsidRDefault="00666909" w:rsidP="00210FFA">
            <w:pPr>
              <w:jc w:val="left"/>
              <w:rPr>
                <w:b/>
                <w:sz w:val="18"/>
                <w:szCs w:val="18"/>
              </w:rPr>
            </w:pPr>
            <w:r w:rsidRPr="00210FFA">
              <w:rPr>
                <w:b/>
                <w:sz w:val="18"/>
                <w:szCs w:val="18"/>
              </w:rPr>
              <w:t>REALIZACIÓN DE PAGOS</w:t>
            </w:r>
          </w:p>
          <w:p w:rsidR="00666909" w:rsidRPr="00210FFA" w:rsidRDefault="00666909" w:rsidP="00210FFA">
            <w:pPr>
              <w:jc w:val="left"/>
              <w:rPr>
                <w:sz w:val="18"/>
                <w:szCs w:val="18"/>
              </w:rPr>
            </w:pPr>
            <w:r w:rsidRPr="00210FFA">
              <w:rPr>
                <w:sz w:val="18"/>
                <w:szCs w:val="18"/>
              </w:rPr>
              <w:t>(Pagos Realizados/Obligaciones Reconocidas Netas)</w:t>
            </w:r>
          </w:p>
        </w:tc>
        <w:tc>
          <w:tcPr>
            <w:tcW w:w="3653" w:type="dxa"/>
          </w:tcPr>
          <w:p w:rsidR="00666909" w:rsidRPr="00210FFA" w:rsidRDefault="00666909" w:rsidP="00BC1059">
            <w:r w:rsidRPr="00210FFA">
              <w:rPr>
                <w:sz w:val="18"/>
                <w:szCs w:val="18"/>
              </w:rPr>
              <w:t>Refleja la proporción de obligaciones reconocidas en el ejercicio cuyo pago ya se ha realizado al finalizar el mismo con respecto al total de obligaciones reconocidas.</w:t>
            </w:r>
          </w:p>
        </w:tc>
        <w:tc>
          <w:tcPr>
            <w:tcW w:w="2727" w:type="dxa"/>
            <w:vAlign w:val="center"/>
          </w:tcPr>
          <w:p w:rsidR="00666909" w:rsidRPr="00210FFA" w:rsidRDefault="00666909" w:rsidP="00210FFA">
            <w:pPr>
              <w:jc w:val="center"/>
              <w:rPr>
                <w:color w:val="000000"/>
                <w:sz w:val="20"/>
              </w:rPr>
            </w:pPr>
            <w:r w:rsidRPr="00210FFA">
              <w:rPr>
                <w:color w:val="000000"/>
                <w:sz w:val="20"/>
              </w:rPr>
              <w:t>0.</w:t>
            </w:r>
            <w:r w:rsidR="00666957">
              <w:rPr>
                <w:color w:val="000000"/>
                <w:sz w:val="20"/>
              </w:rPr>
              <w:t>94</w:t>
            </w:r>
          </w:p>
          <w:p w:rsidR="00666909" w:rsidRPr="00210FFA" w:rsidRDefault="00666909" w:rsidP="00210FFA">
            <w:pPr>
              <w:jc w:val="center"/>
              <w:rPr>
                <w:color w:val="000000"/>
                <w:sz w:val="16"/>
                <w:szCs w:val="16"/>
              </w:rPr>
            </w:pPr>
            <w:r w:rsidRPr="00210FFA">
              <w:rPr>
                <w:color w:val="000000"/>
                <w:sz w:val="16"/>
                <w:szCs w:val="16"/>
              </w:rPr>
              <w:t>(</w:t>
            </w:r>
            <w:r w:rsidR="00666957">
              <w:rPr>
                <w:color w:val="000000"/>
                <w:sz w:val="16"/>
                <w:szCs w:val="16"/>
              </w:rPr>
              <w:t>25.497</w:t>
            </w:r>
            <w:r w:rsidRPr="00210FFA">
              <w:rPr>
                <w:color w:val="000000"/>
                <w:sz w:val="16"/>
                <w:szCs w:val="16"/>
              </w:rPr>
              <w:t>,</w:t>
            </w:r>
            <w:r w:rsidR="00666957">
              <w:rPr>
                <w:color w:val="000000"/>
                <w:sz w:val="16"/>
                <w:szCs w:val="16"/>
              </w:rPr>
              <w:t>96</w:t>
            </w:r>
            <w:r w:rsidRPr="00210FFA">
              <w:rPr>
                <w:color w:val="000000"/>
                <w:sz w:val="16"/>
                <w:szCs w:val="16"/>
              </w:rPr>
              <w:t>/</w:t>
            </w:r>
            <w:r w:rsidR="00666957">
              <w:rPr>
                <w:color w:val="000000"/>
                <w:sz w:val="16"/>
                <w:szCs w:val="16"/>
              </w:rPr>
              <w:t>27.225</w:t>
            </w:r>
            <w:r w:rsidRPr="00210FFA">
              <w:rPr>
                <w:color w:val="000000"/>
                <w:sz w:val="16"/>
                <w:szCs w:val="16"/>
              </w:rPr>
              <w:t>,</w:t>
            </w:r>
            <w:r w:rsidR="00666957">
              <w:rPr>
                <w:color w:val="000000"/>
                <w:sz w:val="16"/>
                <w:szCs w:val="16"/>
              </w:rPr>
              <w:t>96</w:t>
            </w:r>
            <w:r w:rsidRPr="00210FFA">
              <w:rPr>
                <w:color w:val="000000"/>
                <w:sz w:val="16"/>
                <w:szCs w:val="16"/>
              </w:rPr>
              <w:t>)</w:t>
            </w:r>
          </w:p>
        </w:tc>
      </w:tr>
      <w:tr w:rsidR="00666909" w:rsidRPr="00210FFA" w:rsidTr="00210FFA">
        <w:tc>
          <w:tcPr>
            <w:tcW w:w="3685" w:type="dxa"/>
            <w:vAlign w:val="center"/>
          </w:tcPr>
          <w:p w:rsidR="00666909" w:rsidRPr="00210FFA" w:rsidRDefault="00666909" w:rsidP="00210FFA">
            <w:pPr>
              <w:jc w:val="left"/>
              <w:rPr>
                <w:sz w:val="18"/>
                <w:szCs w:val="18"/>
              </w:rPr>
            </w:pPr>
            <w:r w:rsidRPr="00210FFA">
              <w:rPr>
                <w:b/>
                <w:sz w:val="18"/>
                <w:szCs w:val="18"/>
              </w:rPr>
              <w:t>GASTO POR HABITANTE</w:t>
            </w:r>
          </w:p>
          <w:p w:rsidR="00666909" w:rsidRPr="00210FFA" w:rsidRDefault="00666909" w:rsidP="00210FFA">
            <w:pPr>
              <w:jc w:val="left"/>
              <w:rPr>
                <w:b/>
                <w:sz w:val="18"/>
                <w:szCs w:val="18"/>
              </w:rPr>
            </w:pPr>
            <w:r w:rsidRPr="00210FFA">
              <w:rPr>
                <w:sz w:val="18"/>
                <w:szCs w:val="18"/>
              </w:rPr>
              <w:t>(Obligaciones Reconocidas Netas/Nº Habitantes)</w:t>
            </w:r>
          </w:p>
        </w:tc>
        <w:tc>
          <w:tcPr>
            <w:tcW w:w="3653" w:type="dxa"/>
          </w:tcPr>
          <w:p w:rsidR="00666909" w:rsidRPr="00210FFA" w:rsidRDefault="00666909" w:rsidP="00B52000">
            <w:pPr>
              <w:rPr>
                <w:sz w:val="18"/>
                <w:szCs w:val="18"/>
              </w:rPr>
            </w:pPr>
            <w:r w:rsidRPr="00210FFA">
              <w:rPr>
                <w:sz w:val="18"/>
                <w:szCs w:val="18"/>
              </w:rPr>
              <w:t>Para las entidades de naturaleza territorial, este índice distribuye la totalidad del gasto presupuestario realizado en el ejercicio entre los habitantes de la entidad.</w:t>
            </w:r>
          </w:p>
        </w:tc>
        <w:tc>
          <w:tcPr>
            <w:tcW w:w="2727" w:type="dxa"/>
            <w:vAlign w:val="center"/>
          </w:tcPr>
          <w:p w:rsidR="00666909" w:rsidRPr="00210FFA" w:rsidRDefault="00666909" w:rsidP="00210FFA">
            <w:pPr>
              <w:jc w:val="center"/>
              <w:rPr>
                <w:color w:val="000000"/>
                <w:sz w:val="20"/>
              </w:rPr>
            </w:pPr>
            <w:r w:rsidRPr="00210FFA">
              <w:rPr>
                <w:color w:val="000000"/>
                <w:sz w:val="20"/>
              </w:rPr>
              <w:t>0,</w:t>
            </w:r>
            <w:r w:rsidR="00733C80">
              <w:rPr>
                <w:color w:val="000000"/>
                <w:sz w:val="20"/>
              </w:rPr>
              <w:t>01</w:t>
            </w:r>
          </w:p>
          <w:p w:rsidR="00666909" w:rsidRPr="00210FFA" w:rsidRDefault="00666909" w:rsidP="00210FFA">
            <w:pPr>
              <w:jc w:val="center"/>
              <w:rPr>
                <w:color w:val="000000"/>
                <w:sz w:val="16"/>
                <w:szCs w:val="16"/>
              </w:rPr>
            </w:pPr>
            <w:r w:rsidRPr="00210FFA">
              <w:rPr>
                <w:color w:val="000000"/>
                <w:sz w:val="16"/>
                <w:szCs w:val="16"/>
              </w:rPr>
              <w:t>(</w:t>
            </w:r>
            <w:r w:rsidR="00B72186">
              <w:rPr>
                <w:color w:val="000000"/>
                <w:sz w:val="16"/>
                <w:szCs w:val="16"/>
              </w:rPr>
              <w:t>27.225,96</w:t>
            </w:r>
            <w:r w:rsidRPr="00210FFA">
              <w:rPr>
                <w:color w:val="000000"/>
                <w:sz w:val="16"/>
                <w:szCs w:val="16"/>
              </w:rPr>
              <w:t>/2.</w:t>
            </w:r>
            <w:r w:rsidR="00B72186">
              <w:rPr>
                <w:color w:val="000000"/>
                <w:sz w:val="16"/>
                <w:szCs w:val="16"/>
              </w:rPr>
              <w:t>202</w:t>
            </w:r>
            <w:r w:rsidRPr="00210FFA">
              <w:rPr>
                <w:color w:val="000000"/>
                <w:sz w:val="16"/>
                <w:szCs w:val="16"/>
              </w:rPr>
              <w:t>.</w:t>
            </w:r>
            <w:r w:rsidR="00B72186">
              <w:rPr>
                <w:color w:val="000000"/>
                <w:sz w:val="16"/>
                <w:szCs w:val="16"/>
              </w:rPr>
              <w:t>048</w:t>
            </w:r>
            <w:r w:rsidRPr="00210FFA">
              <w:rPr>
                <w:color w:val="000000"/>
                <w:sz w:val="16"/>
                <w:szCs w:val="16"/>
              </w:rPr>
              <w:t>)</w:t>
            </w:r>
          </w:p>
        </w:tc>
      </w:tr>
      <w:tr w:rsidR="00666909" w:rsidRPr="00210FFA" w:rsidTr="00210FFA">
        <w:tc>
          <w:tcPr>
            <w:tcW w:w="3685" w:type="dxa"/>
            <w:vAlign w:val="center"/>
          </w:tcPr>
          <w:p w:rsidR="00666909" w:rsidRPr="00210FFA" w:rsidRDefault="00666909" w:rsidP="00210FFA">
            <w:pPr>
              <w:jc w:val="left"/>
              <w:rPr>
                <w:b/>
                <w:sz w:val="18"/>
                <w:szCs w:val="18"/>
              </w:rPr>
            </w:pPr>
            <w:r w:rsidRPr="00210FFA">
              <w:rPr>
                <w:b/>
                <w:sz w:val="18"/>
                <w:szCs w:val="18"/>
              </w:rPr>
              <w:t>INVERSIÓN POR HABITANTE</w:t>
            </w:r>
          </w:p>
          <w:p w:rsidR="00666909" w:rsidRPr="00210FFA" w:rsidRDefault="00666909" w:rsidP="00210FFA">
            <w:pPr>
              <w:jc w:val="left"/>
              <w:rPr>
                <w:b/>
                <w:sz w:val="18"/>
                <w:szCs w:val="18"/>
              </w:rPr>
            </w:pPr>
            <w:r w:rsidRPr="00210FFA">
              <w:rPr>
                <w:sz w:val="18"/>
                <w:szCs w:val="18"/>
              </w:rPr>
              <w:t>(Obligaciones Reconocidas Netas (Capítulo 6 y 7)/Nº Habitantes)</w:t>
            </w:r>
          </w:p>
        </w:tc>
        <w:tc>
          <w:tcPr>
            <w:tcW w:w="3653" w:type="dxa"/>
          </w:tcPr>
          <w:p w:rsidR="00666909" w:rsidRPr="00210FFA" w:rsidRDefault="00666909" w:rsidP="00A143CA">
            <w:pPr>
              <w:rPr>
                <w:sz w:val="18"/>
                <w:szCs w:val="18"/>
              </w:rPr>
            </w:pPr>
            <w:r w:rsidRPr="00210FFA">
              <w:rPr>
                <w:sz w:val="18"/>
                <w:szCs w:val="18"/>
              </w:rPr>
              <w:t>Para las entidades de naturaleza territorial, este índice distribuye la totalidad del gasto presupuestario por operaciones de capital realizado en el ejercicio entre el número de habitantes de la entidad</w:t>
            </w:r>
          </w:p>
        </w:tc>
        <w:tc>
          <w:tcPr>
            <w:tcW w:w="2727" w:type="dxa"/>
            <w:vAlign w:val="center"/>
          </w:tcPr>
          <w:p w:rsidR="00666909" w:rsidRPr="00210FFA" w:rsidRDefault="00666909" w:rsidP="00210FFA">
            <w:pPr>
              <w:jc w:val="center"/>
              <w:rPr>
                <w:color w:val="000000"/>
                <w:sz w:val="20"/>
              </w:rPr>
            </w:pPr>
            <w:r w:rsidRPr="00210FFA">
              <w:rPr>
                <w:color w:val="000000"/>
                <w:sz w:val="20"/>
              </w:rPr>
              <w:t>0,</w:t>
            </w:r>
            <w:r w:rsidR="00C02782">
              <w:rPr>
                <w:color w:val="000000"/>
                <w:sz w:val="20"/>
              </w:rPr>
              <w:t>00</w:t>
            </w:r>
          </w:p>
          <w:p w:rsidR="00666909" w:rsidRPr="00210FFA" w:rsidRDefault="00666909" w:rsidP="00210FFA">
            <w:pPr>
              <w:jc w:val="center"/>
              <w:rPr>
                <w:color w:val="000000"/>
                <w:sz w:val="16"/>
                <w:szCs w:val="16"/>
              </w:rPr>
            </w:pPr>
            <w:r w:rsidRPr="00210FFA">
              <w:rPr>
                <w:color w:val="000000"/>
                <w:sz w:val="16"/>
                <w:szCs w:val="16"/>
              </w:rPr>
              <w:t>(</w:t>
            </w:r>
            <w:r w:rsidR="00C02782">
              <w:rPr>
                <w:color w:val="000000"/>
                <w:sz w:val="16"/>
                <w:szCs w:val="16"/>
              </w:rPr>
              <w:t>0</w:t>
            </w:r>
            <w:r w:rsidR="006A0645">
              <w:rPr>
                <w:color w:val="000000"/>
                <w:sz w:val="16"/>
                <w:szCs w:val="16"/>
              </w:rPr>
              <w:t>,00</w:t>
            </w:r>
            <w:r w:rsidRPr="00210FFA">
              <w:rPr>
                <w:color w:val="000000"/>
                <w:sz w:val="16"/>
                <w:szCs w:val="16"/>
              </w:rPr>
              <w:t>/2.</w:t>
            </w:r>
            <w:r w:rsidR="00733C80">
              <w:rPr>
                <w:color w:val="000000"/>
                <w:sz w:val="16"/>
                <w:szCs w:val="16"/>
              </w:rPr>
              <w:t>202</w:t>
            </w:r>
            <w:r w:rsidRPr="00210FFA">
              <w:rPr>
                <w:color w:val="000000"/>
                <w:sz w:val="16"/>
                <w:szCs w:val="16"/>
              </w:rPr>
              <w:t>.</w:t>
            </w:r>
            <w:r w:rsidR="00733C80">
              <w:rPr>
                <w:color w:val="000000"/>
                <w:sz w:val="16"/>
                <w:szCs w:val="16"/>
              </w:rPr>
              <w:t>048)</w:t>
            </w:r>
          </w:p>
        </w:tc>
      </w:tr>
      <w:tr w:rsidR="00666909" w:rsidRPr="00210FFA" w:rsidTr="00210FFA">
        <w:tc>
          <w:tcPr>
            <w:tcW w:w="3685" w:type="dxa"/>
            <w:vAlign w:val="center"/>
          </w:tcPr>
          <w:p w:rsidR="00666909" w:rsidRPr="00210FFA" w:rsidRDefault="00666909" w:rsidP="00210FFA">
            <w:pPr>
              <w:jc w:val="left"/>
              <w:rPr>
                <w:b/>
                <w:sz w:val="18"/>
                <w:szCs w:val="18"/>
              </w:rPr>
            </w:pPr>
            <w:r w:rsidRPr="00210FFA">
              <w:rPr>
                <w:b/>
                <w:sz w:val="18"/>
                <w:szCs w:val="18"/>
              </w:rPr>
              <w:t>ESFUERZO INVERSOR</w:t>
            </w:r>
          </w:p>
          <w:p w:rsidR="00666909" w:rsidRPr="00210FFA" w:rsidRDefault="00666909" w:rsidP="00210FFA">
            <w:pPr>
              <w:jc w:val="left"/>
              <w:rPr>
                <w:b/>
                <w:sz w:val="18"/>
                <w:szCs w:val="18"/>
              </w:rPr>
            </w:pPr>
            <w:r w:rsidRPr="00210FFA">
              <w:rPr>
                <w:sz w:val="18"/>
                <w:szCs w:val="18"/>
              </w:rPr>
              <w:t>(Obligaciones Reconocidas Netas (Capítulos 6 y 7)/ Obligaciones Reconocidas Netas)</w:t>
            </w:r>
          </w:p>
        </w:tc>
        <w:tc>
          <w:tcPr>
            <w:tcW w:w="3653" w:type="dxa"/>
          </w:tcPr>
          <w:p w:rsidR="00666909" w:rsidRPr="00210FFA" w:rsidRDefault="00666909" w:rsidP="00A143CA">
            <w:pPr>
              <w:rPr>
                <w:sz w:val="18"/>
                <w:szCs w:val="18"/>
              </w:rPr>
            </w:pPr>
            <w:r w:rsidRPr="00210FFA">
              <w:rPr>
                <w:sz w:val="18"/>
                <w:szCs w:val="18"/>
              </w:rPr>
              <w:t>Establece la proporción que representa las operaciones de capital realizadas en el ejercicio en relación con la totalidad de los gastos presupuestarios realizados en el mismo</w:t>
            </w:r>
          </w:p>
        </w:tc>
        <w:tc>
          <w:tcPr>
            <w:tcW w:w="2727" w:type="dxa"/>
            <w:vAlign w:val="center"/>
          </w:tcPr>
          <w:p w:rsidR="00666909" w:rsidRPr="00210FFA" w:rsidRDefault="00666909" w:rsidP="00210FFA">
            <w:pPr>
              <w:jc w:val="center"/>
              <w:rPr>
                <w:color w:val="000000"/>
                <w:sz w:val="20"/>
              </w:rPr>
            </w:pPr>
            <w:r w:rsidRPr="00210FFA">
              <w:rPr>
                <w:color w:val="000000"/>
                <w:sz w:val="20"/>
              </w:rPr>
              <w:t>0,</w:t>
            </w:r>
            <w:r w:rsidR="00C02782">
              <w:rPr>
                <w:color w:val="000000"/>
                <w:sz w:val="20"/>
              </w:rPr>
              <w:t>00</w:t>
            </w:r>
          </w:p>
          <w:p w:rsidR="00666909" w:rsidRPr="00210FFA" w:rsidRDefault="00666909" w:rsidP="00210FFA">
            <w:pPr>
              <w:jc w:val="center"/>
              <w:rPr>
                <w:color w:val="000000"/>
                <w:sz w:val="16"/>
                <w:szCs w:val="16"/>
              </w:rPr>
            </w:pPr>
            <w:r w:rsidRPr="00210FFA">
              <w:rPr>
                <w:color w:val="000000"/>
                <w:sz w:val="16"/>
                <w:szCs w:val="16"/>
              </w:rPr>
              <w:t>(</w:t>
            </w:r>
            <w:r w:rsidR="00C02782">
              <w:rPr>
                <w:color w:val="000000"/>
                <w:sz w:val="16"/>
                <w:szCs w:val="16"/>
              </w:rPr>
              <w:t>0</w:t>
            </w:r>
            <w:r w:rsidR="006A0645">
              <w:rPr>
                <w:color w:val="000000"/>
                <w:sz w:val="16"/>
                <w:szCs w:val="16"/>
              </w:rPr>
              <w:t>,00</w:t>
            </w:r>
            <w:r w:rsidRPr="00210FFA">
              <w:rPr>
                <w:color w:val="000000"/>
                <w:sz w:val="16"/>
                <w:szCs w:val="16"/>
              </w:rPr>
              <w:t>/</w:t>
            </w:r>
            <w:r w:rsidR="006A0645">
              <w:rPr>
                <w:color w:val="000000"/>
                <w:sz w:val="16"/>
                <w:szCs w:val="16"/>
              </w:rPr>
              <w:t>27.225,96)</w:t>
            </w:r>
            <w:r w:rsidRPr="00210FFA">
              <w:rPr>
                <w:color w:val="000000"/>
                <w:sz w:val="16"/>
                <w:szCs w:val="16"/>
              </w:rPr>
              <w:t>0</w:t>
            </w:r>
          </w:p>
        </w:tc>
      </w:tr>
      <w:tr w:rsidR="00666909" w:rsidRPr="00210FFA" w:rsidTr="00210FFA">
        <w:tc>
          <w:tcPr>
            <w:tcW w:w="3685" w:type="dxa"/>
            <w:vAlign w:val="center"/>
          </w:tcPr>
          <w:p w:rsidR="00666909" w:rsidRPr="006A0645" w:rsidRDefault="00666909" w:rsidP="00210FFA">
            <w:pPr>
              <w:jc w:val="left"/>
              <w:rPr>
                <w:b/>
                <w:sz w:val="18"/>
                <w:szCs w:val="18"/>
              </w:rPr>
            </w:pPr>
            <w:r w:rsidRPr="006A0645">
              <w:rPr>
                <w:b/>
                <w:sz w:val="18"/>
                <w:szCs w:val="18"/>
              </w:rPr>
              <w:t>P</w:t>
            </w:r>
            <w:r w:rsidR="006A0645">
              <w:rPr>
                <w:b/>
                <w:sz w:val="18"/>
                <w:szCs w:val="18"/>
              </w:rPr>
              <w:t>LAZO DE REALIZACIÓN DE PAGOS (antiguo P</w:t>
            </w:r>
            <w:r w:rsidRPr="006A0645">
              <w:rPr>
                <w:b/>
                <w:sz w:val="18"/>
                <w:szCs w:val="18"/>
              </w:rPr>
              <w:t>ERIODO MEDIO DE PAGO</w:t>
            </w:r>
            <w:r w:rsidR="006A0645">
              <w:rPr>
                <w:b/>
                <w:sz w:val="18"/>
                <w:szCs w:val="18"/>
              </w:rPr>
              <w:t>)</w:t>
            </w:r>
          </w:p>
          <w:p w:rsidR="00666909" w:rsidRPr="006A0645" w:rsidRDefault="00666909" w:rsidP="00210FFA">
            <w:pPr>
              <w:jc w:val="left"/>
              <w:rPr>
                <w:b/>
                <w:sz w:val="18"/>
                <w:szCs w:val="18"/>
              </w:rPr>
            </w:pPr>
            <w:r w:rsidRPr="006A0645">
              <w:rPr>
                <w:sz w:val="18"/>
                <w:szCs w:val="18"/>
              </w:rPr>
              <w:t xml:space="preserve">(Obligaciones pendientes de </w:t>
            </w:r>
            <w:proofErr w:type="spellStart"/>
            <w:r w:rsidRPr="006A0645">
              <w:rPr>
                <w:sz w:val="18"/>
                <w:szCs w:val="18"/>
              </w:rPr>
              <w:t>ago</w:t>
            </w:r>
            <w:proofErr w:type="spellEnd"/>
            <w:r w:rsidRPr="006A0645">
              <w:rPr>
                <w:sz w:val="18"/>
                <w:szCs w:val="18"/>
              </w:rPr>
              <w:t>/Obligaciones Reconocidas Netas)*365</w:t>
            </w:r>
          </w:p>
        </w:tc>
        <w:tc>
          <w:tcPr>
            <w:tcW w:w="3653" w:type="dxa"/>
          </w:tcPr>
          <w:p w:rsidR="00666909" w:rsidRPr="00210FFA" w:rsidRDefault="00666909" w:rsidP="003C6B82">
            <w:pPr>
              <w:rPr>
                <w:sz w:val="18"/>
                <w:szCs w:val="18"/>
              </w:rPr>
            </w:pPr>
            <w:r w:rsidRPr="00210FFA">
              <w:rPr>
                <w:sz w:val="18"/>
                <w:szCs w:val="18"/>
              </w:rPr>
              <w:t>Refleja el tiempo medio que la entidad tarda en pagar a sus acreedores derivados de la ejecución del presupuesto, en sus capítulos 1 a 9</w:t>
            </w:r>
          </w:p>
        </w:tc>
        <w:tc>
          <w:tcPr>
            <w:tcW w:w="2727" w:type="dxa"/>
            <w:vAlign w:val="center"/>
          </w:tcPr>
          <w:p w:rsidR="00666909" w:rsidRPr="00210FFA" w:rsidRDefault="006A0645" w:rsidP="00210FFA">
            <w:pPr>
              <w:jc w:val="center"/>
              <w:rPr>
                <w:color w:val="000000"/>
                <w:sz w:val="20"/>
              </w:rPr>
            </w:pPr>
            <w:r>
              <w:rPr>
                <w:color w:val="000000"/>
                <w:sz w:val="20"/>
              </w:rPr>
              <w:t>23</w:t>
            </w:r>
            <w:r w:rsidR="00666909" w:rsidRPr="00210FFA">
              <w:rPr>
                <w:color w:val="000000"/>
                <w:sz w:val="20"/>
              </w:rPr>
              <w:t>,</w:t>
            </w:r>
            <w:r>
              <w:rPr>
                <w:color w:val="000000"/>
                <w:sz w:val="20"/>
              </w:rPr>
              <w:t>166125</w:t>
            </w:r>
            <w:r w:rsidR="00666909" w:rsidRPr="00210FFA">
              <w:rPr>
                <w:color w:val="000000"/>
                <w:sz w:val="20"/>
              </w:rPr>
              <w:t xml:space="preserve"> días</w:t>
            </w:r>
          </w:p>
          <w:p w:rsidR="00666909" w:rsidRPr="00210FFA" w:rsidRDefault="00666909" w:rsidP="00210FFA">
            <w:pPr>
              <w:jc w:val="center"/>
              <w:rPr>
                <w:color w:val="000000"/>
                <w:sz w:val="16"/>
                <w:szCs w:val="16"/>
              </w:rPr>
            </w:pPr>
            <w:r w:rsidRPr="00210FFA">
              <w:rPr>
                <w:color w:val="000000"/>
                <w:sz w:val="16"/>
                <w:szCs w:val="16"/>
              </w:rPr>
              <w:t>(</w:t>
            </w:r>
            <w:r w:rsidR="006A0645">
              <w:rPr>
                <w:color w:val="000000"/>
                <w:sz w:val="16"/>
                <w:szCs w:val="16"/>
              </w:rPr>
              <w:t>1.728</w:t>
            </w:r>
            <w:r w:rsidRPr="00210FFA">
              <w:rPr>
                <w:color w:val="000000"/>
                <w:sz w:val="16"/>
                <w:szCs w:val="16"/>
              </w:rPr>
              <w:t>/</w:t>
            </w:r>
            <w:r w:rsidR="006A0645">
              <w:rPr>
                <w:color w:val="000000"/>
                <w:sz w:val="16"/>
                <w:szCs w:val="16"/>
              </w:rPr>
              <w:t>27.225,96</w:t>
            </w:r>
            <w:r w:rsidRPr="00210FFA">
              <w:rPr>
                <w:color w:val="000000"/>
                <w:sz w:val="16"/>
                <w:szCs w:val="16"/>
              </w:rPr>
              <w:t>)*365</w:t>
            </w:r>
          </w:p>
        </w:tc>
      </w:tr>
    </w:tbl>
    <w:p w:rsidR="00666909" w:rsidRDefault="00666909" w:rsidP="0093559E">
      <w:pPr>
        <w:rPr>
          <w:b/>
          <w:color w:val="000000"/>
          <w:sz w:val="10"/>
          <w:szCs w:val="10"/>
        </w:rPr>
      </w:pPr>
    </w:p>
    <w:p w:rsidR="00666909" w:rsidRDefault="00666909">
      <w:pPr>
        <w:jc w:val="left"/>
        <w:rPr>
          <w:b/>
          <w:color w:val="000000"/>
          <w:sz w:val="10"/>
          <w:szCs w:val="10"/>
        </w:rPr>
      </w:pPr>
      <w:r>
        <w:rPr>
          <w:b/>
          <w:color w:val="000000"/>
          <w:sz w:val="10"/>
          <w:szCs w:val="10"/>
        </w:rPr>
        <w:br w:type="page"/>
      </w:r>
    </w:p>
    <w:p w:rsidR="00666909" w:rsidRPr="000A5254" w:rsidRDefault="00666909" w:rsidP="0093559E">
      <w:pPr>
        <w:rPr>
          <w:b/>
          <w:color w:val="000000"/>
          <w:szCs w:val="22"/>
        </w:rPr>
      </w:pPr>
    </w:p>
    <w:p w:rsidR="00666909" w:rsidRDefault="00666909" w:rsidP="003C6B82">
      <w:pPr>
        <w:pStyle w:val="Prrafodelista1"/>
        <w:numPr>
          <w:ilvl w:val="2"/>
          <w:numId w:val="16"/>
        </w:numPr>
        <w:ind w:left="284" w:hanging="284"/>
        <w:rPr>
          <w:b/>
          <w:color w:val="000000"/>
          <w:szCs w:val="22"/>
        </w:rPr>
      </w:pPr>
      <w:r w:rsidRPr="003C6B82">
        <w:rPr>
          <w:b/>
          <w:color w:val="000000"/>
          <w:szCs w:val="22"/>
        </w:rPr>
        <w:t xml:space="preserve">Del presupuesto de </w:t>
      </w:r>
      <w:r>
        <w:rPr>
          <w:b/>
          <w:color w:val="000000"/>
          <w:szCs w:val="22"/>
        </w:rPr>
        <w:t>ingresos</w:t>
      </w:r>
      <w:r w:rsidRPr="003C6B82">
        <w:rPr>
          <w:b/>
          <w:color w:val="000000"/>
          <w:szCs w:val="22"/>
        </w:rPr>
        <w:t xml:space="preserve"> corriente:</w:t>
      </w:r>
    </w:p>
    <w:p w:rsidR="00666909" w:rsidRPr="000A5254" w:rsidRDefault="00666909" w:rsidP="00971FC5">
      <w:pPr>
        <w:rPr>
          <w:b/>
          <w:color w:val="000000"/>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52"/>
        <w:gridCol w:w="3969"/>
        <w:gridCol w:w="2018"/>
      </w:tblGrid>
      <w:tr w:rsidR="00666909" w:rsidRPr="00210FFA" w:rsidTr="00210FFA">
        <w:tc>
          <w:tcPr>
            <w:tcW w:w="9639" w:type="dxa"/>
            <w:gridSpan w:val="3"/>
            <w:shd w:val="clear" w:color="auto" w:fill="A4D86A"/>
          </w:tcPr>
          <w:p w:rsidR="00666909" w:rsidRPr="00210FFA" w:rsidRDefault="00666909" w:rsidP="00210FFA">
            <w:pPr>
              <w:jc w:val="center"/>
              <w:rPr>
                <w:b/>
                <w:color w:val="000000"/>
                <w:szCs w:val="22"/>
              </w:rPr>
            </w:pPr>
            <w:r w:rsidRPr="00210FFA">
              <w:rPr>
                <w:b/>
                <w:color w:val="000000"/>
                <w:szCs w:val="22"/>
              </w:rPr>
              <w:t>Del presupuesto de ingresos corriente</w:t>
            </w:r>
          </w:p>
        </w:tc>
      </w:tr>
      <w:tr w:rsidR="00666909" w:rsidRPr="00210FFA" w:rsidTr="00210FFA">
        <w:tc>
          <w:tcPr>
            <w:tcW w:w="3652" w:type="dxa"/>
            <w:vAlign w:val="center"/>
          </w:tcPr>
          <w:p w:rsidR="00666909" w:rsidRPr="00210FFA" w:rsidRDefault="00666909" w:rsidP="00210FFA">
            <w:pPr>
              <w:jc w:val="left"/>
              <w:rPr>
                <w:b/>
                <w:color w:val="000000"/>
                <w:sz w:val="18"/>
                <w:szCs w:val="18"/>
              </w:rPr>
            </w:pPr>
            <w:r w:rsidRPr="00210FFA">
              <w:rPr>
                <w:b/>
                <w:color w:val="000000"/>
                <w:sz w:val="18"/>
                <w:szCs w:val="18"/>
              </w:rPr>
              <w:t>EJ ECUCIÓN DEL PRESUPUESTO DE INGRESOS</w:t>
            </w:r>
          </w:p>
          <w:p w:rsidR="00666909" w:rsidRPr="00210FFA" w:rsidRDefault="00666909" w:rsidP="00210FFA">
            <w:pPr>
              <w:jc w:val="left"/>
              <w:rPr>
                <w:color w:val="000000"/>
                <w:sz w:val="18"/>
                <w:szCs w:val="18"/>
              </w:rPr>
            </w:pPr>
            <w:r w:rsidRPr="00210FFA">
              <w:rPr>
                <w:color w:val="000000"/>
                <w:sz w:val="18"/>
                <w:szCs w:val="18"/>
              </w:rPr>
              <w:t>(Derechos Reconocidos Netos/Previsiones Definitivas)</w:t>
            </w:r>
          </w:p>
        </w:tc>
        <w:tc>
          <w:tcPr>
            <w:tcW w:w="3969" w:type="dxa"/>
            <w:vAlign w:val="center"/>
          </w:tcPr>
          <w:p w:rsidR="00666909" w:rsidRPr="00210FFA" w:rsidRDefault="00666909" w:rsidP="00971FC5">
            <w:pPr>
              <w:rPr>
                <w:color w:val="000000"/>
                <w:sz w:val="18"/>
                <w:szCs w:val="18"/>
              </w:rPr>
            </w:pPr>
            <w:r w:rsidRPr="00210FFA">
              <w:rPr>
                <w:color w:val="000000"/>
                <w:sz w:val="18"/>
                <w:szCs w:val="18"/>
              </w:rPr>
              <w:t>Refleja la proporción que sobre los ingresos presupuestarios previstos suponen ingresos presupuestarios netos, esto es, los derechos liquidados netos</w:t>
            </w:r>
          </w:p>
        </w:tc>
        <w:tc>
          <w:tcPr>
            <w:tcW w:w="2018" w:type="dxa"/>
            <w:vAlign w:val="center"/>
          </w:tcPr>
          <w:p w:rsidR="00666909" w:rsidRPr="00210FFA" w:rsidRDefault="00666909" w:rsidP="00210FFA">
            <w:pPr>
              <w:jc w:val="center"/>
              <w:rPr>
                <w:color w:val="000000"/>
                <w:szCs w:val="22"/>
              </w:rPr>
            </w:pPr>
            <w:r w:rsidRPr="00210FFA">
              <w:rPr>
                <w:color w:val="000000"/>
                <w:szCs w:val="22"/>
              </w:rPr>
              <w:t>1,00</w:t>
            </w:r>
          </w:p>
          <w:p w:rsidR="00666909" w:rsidRPr="00210FFA" w:rsidRDefault="00666909" w:rsidP="00210FFA">
            <w:pPr>
              <w:jc w:val="center"/>
              <w:rPr>
                <w:color w:val="000000"/>
                <w:sz w:val="16"/>
                <w:szCs w:val="16"/>
              </w:rPr>
            </w:pPr>
            <w:r w:rsidRPr="00210FFA">
              <w:rPr>
                <w:color w:val="000000"/>
                <w:sz w:val="16"/>
                <w:szCs w:val="16"/>
              </w:rPr>
              <w:t>(175.000/175000)</w:t>
            </w:r>
          </w:p>
        </w:tc>
      </w:tr>
      <w:tr w:rsidR="00666909" w:rsidRPr="00210FFA" w:rsidTr="00210FFA">
        <w:tc>
          <w:tcPr>
            <w:tcW w:w="3652" w:type="dxa"/>
            <w:vAlign w:val="center"/>
          </w:tcPr>
          <w:p w:rsidR="00666909" w:rsidRPr="00210FFA" w:rsidRDefault="00666909" w:rsidP="00210FFA">
            <w:pPr>
              <w:jc w:val="left"/>
              <w:rPr>
                <w:b/>
                <w:color w:val="000000"/>
                <w:sz w:val="18"/>
                <w:szCs w:val="18"/>
              </w:rPr>
            </w:pPr>
            <w:r w:rsidRPr="00210FFA">
              <w:rPr>
                <w:b/>
                <w:color w:val="000000"/>
                <w:sz w:val="18"/>
                <w:szCs w:val="18"/>
              </w:rPr>
              <w:t>REALIZACIÓN DE COBROS</w:t>
            </w:r>
          </w:p>
          <w:p w:rsidR="00666909" w:rsidRPr="00210FFA" w:rsidRDefault="00666909" w:rsidP="00210FFA">
            <w:pPr>
              <w:jc w:val="left"/>
              <w:rPr>
                <w:color w:val="000000"/>
                <w:szCs w:val="22"/>
              </w:rPr>
            </w:pPr>
            <w:r w:rsidRPr="00210FFA">
              <w:rPr>
                <w:color w:val="000000"/>
                <w:sz w:val="18"/>
                <w:szCs w:val="18"/>
              </w:rPr>
              <w:t>(Recaudación Neta/Derechos Reconocido Netos)</w:t>
            </w:r>
          </w:p>
        </w:tc>
        <w:tc>
          <w:tcPr>
            <w:tcW w:w="3969" w:type="dxa"/>
          </w:tcPr>
          <w:p w:rsidR="00666909" w:rsidRPr="00210FFA" w:rsidRDefault="00666909" w:rsidP="00971FC5">
            <w:pPr>
              <w:rPr>
                <w:color w:val="000000"/>
                <w:szCs w:val="22"/>
              </w:rPr>
            </w:pPr>
            <w:r w:rsidRPr="00210FFA">
              <w:rPr>
                <w:color w:val="000000"/>
                <w:sz w:val="18"/>
                <w:szCs w:val="18"/>
              </w:rPr>
              <w:t>Recoge el porcentaje que suponen los cobros obtenidos en el ejercicio sobre los derechos reconocidos netos</w:t>
            </w:r>
          </w:p>
        </w:tc>
        <w:tc>
          <w:tcPr>
            <w:tcW w:w="2018" w:type="dxa"/>
          </w:tcPr>
          <w:p w:rsidR="00666909" w:rsidRPr="00210FFA" w:rsidRDefault="00666909" w:rsidP="00210FFA">
            <w:pPr>
              <w:jc w:val="center"/>
              <w:rPr>
                <w:color w:val="000000"/>
                <w:szCs w:val="22"/>
              </w:rPr>
            </w:pPr>
            <w:r w:rsidRPr="00210FFA">
              <w:rPr>
                <w:color w:val="000000"/>
                <w:szCs w:val="22"/>
              </w:rPr>
              <w:t>1,00</w:t>
            </w:r>
          </w:p>
          <w:p w:rsidR="00666909" w:rsidRPr="00210FFA" w:rsidRDefault="00666909" w:rsidP="00210FFA">
            <w:pPr>
              <w:jc w:val="center"/>
              <w:rPr>
                <w:color w:val="000000"/>
                <w:sz w:val="16"/>
                <w:szCs w:val="16"/>
              </w:rPr>
            </w:pPr>
            <w:r w:rsidRPr="00210FFA">
              <w:rPr>
                <w:color w:val="000000"/>
                <w:sz w:val="16"/>
                <w:szCs w:val="16"/>
              </w:rPr>
              <w:t>(175.000/175000)</w:t>
            </w:r>
          </w:p>
        </w:tc>
      </w:tr>
      <w:tr w:rsidR="00666909" w:rsidRPr="00210FFA" w:rsidTr="00210FFA">
        <w:tc>
          <w:tcPr>
            <w:tcW w:w="3652" w:type="dxa"/>
            <w:vAlign w:val="center"/>
          </w:tcPr>
          <w:p w:rsidR="00666909" w:rsidRPr="00210FFA" w:rsidRDefault="00666909" w:rsidP="00210FFA">
            <w:pPr>
              <w:jc w:val="left"/>
              <w:rPr>
                <w:b/>
                <w:color w:val="000000"/>
                <w:sz w:val="18"/>
                <w:szCs w:val="18"/>
              </w:rPr>
            </w:pPr>
            <w:r w:rsidRPr="00210FFA">
              <w:rPr>
                <w:b/>
                <w:color w:val="000000"/>
                <w:sz w:val="18"/>
                <w:szCs w:val="18"/>
              </w:rPr>
              <w:t>PERIODO MEDIO DE COBRO</w:t>
            </w:r>
          </w:p>
          <w:p w:rsidR="00666909" w:rsidRPr="00210FFA" w:rsidRDefault="00666909" w:rsidP="00210FFA">
            <w:pPr>
              <w:jc w:val="left"/>
              <w:rPr>
                <w:b/>
                <w:color w:val="000000"/>
                <w:sz w:val="18"/>
                <w:szCs w:val="18"/>
              </w:rPr>
            </w:pPr>
            <w:r w:rsidRPr="00210FFA">
              <w:rPr>
                <w:color w:val="000000"/>
                <w:sz w:val="18"/>
                <w:szCs w:val="18"/>
              </w:rPr>
              <w:t>(Derechos Pendientes de Cobro/Derechos Reconocidos Netos)*365</w:t>
            </w:r>
          </w:p>
        </w:tc>
        <w:tc>
          <w:tcPr>
            <w:tcW w:w="3969" w:type="dxa"/>
          </w:tcPr>
          <w:p w:rsidR="00666909" w:rsidRPr="00210FFA" w:rsidRDefault="00666909" w:rsidP="000852B3">
            <w:pPr>
              <w:rPr>
                <w:color w:val="000000"/>
                <w:sz w:val="18"/>
                <w:szCs w:val="18"/>
              </w:rPr>
            </w:pPr>
            <w:r w:rsidRPr="00210FFA">
              <w:rPr>
                <w:color w:val="000000"/>
                <w:sz w:val="18"/>
                <w:szCs w:val="18"/>
              </w:rPr>
              <w:t>Refleja el número de días que por término medio tarda la entidad en cobrar sus ingresos, es decir, en recaudar sus derechos reconocidos derivados de la ejecución del presupuesto</w:t>
            </w:r>
          </w:p>
        </w:tc>
        <w:tc>
          <w:tcPr>
            <w:tcW w:w="2018" w:type="dxa"/>
            <w:vAlign w:val="center"/>
          </w:tcPr>
          <w:p w:rsidR="00666909" w:rsidRPr="00210FFA" w:rsidRDefault="00666909" w:rsidP="00210FFA">
            <w:pPr>
              <w:jc w:val="center"/>
              <w:rPr>
                <w:color w:val="000000"/>
                <w:szCs w:val="22"/>
              </w:rPr>
            </w:pPr>
            <w:r w:rsidRPr="00210FFA">
              <w:rPr>
                <w:color w:val="000000"/>
                <w:szCs w:val="22"/>
              </w:rPr>
              <w:t>0,00</w:t>
            </w:r>
          </w:p>
          <w:p w:rsidR="00666909" w:rsidRPr="00210FFA" w:rsidRDefault="00666909" w:rsidP="00210FFA">
            <w:pPr>
              <w:jc w:val="center"/>
              <w:rPr>
                <w:color w:val="000000"/>
                <w:sz w:val="16"/>
                <w:szCs w:val="16"/>
              </w:rPr>
            </w:pPr>
            <w:r w:rsidRPr="00210FFA">
              <w:rPr>
                <w:color w:val="000000"/>
                <w:sz w:val="16"/>
                <w:szCs w:val="16"/>
              </w:rPr>
              <w:t>(0,00/175.000)*365 días</w:t>
            </w:r>
          </w:p>
        </w:tc>
      </w:tr>
      <w:tr w:rsidR="00666909" w:rsidRPr="00210FFA" w:rsidTr="00210FFA">
        <w:tc>
          <w:tcPr>
            <w:tcW w:w="3652" w:type="dxa"/>
            <w:vAlign w:val="center"/>
          </w:tcPr>
          <w:p w:rsidR="00666909" w:rsidRPr="00210FFA" w:rsidRDefault="00666909" w:rsidP="00210FFA">
            <w:pPr>
              <w:jc w:val="left"/>
              <w:rPr>
                <w:b/>
                <w:color w:val="000000"/>
                <w:sz w:val="18"/>
                <w:szCs w:val="18"/>
              </w:rPr>
            </w:pPr>
            <w:r w:rsidRPr="00210FFA">
              <w:rPr>
                <w:b/>
                <w:color w:val="000000"/>
                <w:sz w:val="18"/>
                <w:szCs w:val="18"/>
              </w:rPr>
              <w:t>SUPERÁVIT O (DÉ FICIT ) POR HABITANTE</w:t>
            </w:r>
          </w:p>
          <w:p w:rsidR="00666909" w:rsidRPr="00210FFA" w:rsidRDefault="00666909" w:rsidP="00210FFA">
            <w:pPr>
              <w:jc w:val="left"/>
              <w:rPr>
                <w:color w:val="000000"/>
                <w:szCs w:val="22"/>
              </w:rPr>
            </w:pPr>
            <w:r w:rsidRPr="00210FFA">
              <w:rPr>
                <w:color w:val="000000"/>
                <w:sz w:val="18"/>
                <w:szCs w:val="18"/>
              </w:rPr>
              <w:t>(Resultado Presupuestario Ajustado/Nº Habitantes)</w:t>
            </w:r>
          </w:p>
        </w:tc>
        <w:tc>
          <w:tcPr>
            <w:tcW w:w="3969" w:type="dxa"/>
          </w:tcPr>
          <w:p w:rsidR="00666909" w:rsidRPr="00210FFA" w:rsidRDefault="00666909" w:rsidP="00270B63">
            <w:pPr>
              <w:rPr>
                <w:color w:val="000000"/>
                <w:sz w:val="18"/>
                <w:szCs w:val="18"/>
              </w:rPr>
            </w:pPr>
            <w:r w:rsidRPr="00210FFA">
              <w:rPr>
                <w:color w:val="000000"/>
                <w:sz w:val="18"/>
                <w:szCs w:val="18"/>
              </w:rPr>
              <w:t>El Resultado Presupuestario se obtiene por la diferencia entre los derechos presupuestarios netos liquidados en el ejercicio y las obligaciones presupuestarias netas reconocidas en el mismo periodo, ajustado en más por los créditos gastados financiados con remanente de tesorería no afectado y desviaciones de financiación negativas del ejercicio, minoradas las desviaciones positivas del ejercicio. El superávit o déficit por habitante es el resultado presupuestario ajustado dividido entre el número de habitantes.</w:t>
            </w:r>
          </w:p>
        </w:tc>
        <w:tc>
          <w:tcPr>
            <w:tcW w:w="2018" w:type="dxa"/>
            <w:vAlign w:val="center"/>
          </w:tcPr>
          <w:p w:rsidR="00666909" w:rsidRPr="00210FFA" w:rsidRDefault="00666909" w:rsidP="00210FFA">
            <w:pPr>
              <w:jc w:val="center"/>
              <w:rPr>
                <w:color w:val="000000"/>
                <w:szCs w:val="22"/>
              </w:rPr>
            </w:pPr>
            <w:r w:rsidRPr="00210FFA">
              <w:rPr>
                <w:color w:val="000000"/>
                <w:szCs w:val="22"/>
              </w:rPr>
              <w:t>0,0</w:t>
            </w:r>
            <w:r w:rsidR="00E21FFE">
              <w:rPr>
                <w:color w:val="000000"/>
                <w:szCs w:val="22"/>
              </w:rPr>
              <w:t>671</w:t>
            </w:r>
          </w:p>
          <w:p w:rsidR="00666909" w:rsidRPr="00210FFA" w:rsidRDefault="00666909" w:rsidP="00210FFA">
            <w:pPr>
              <w:jc w:val="center"/>
              <w:rPr>
                <w:b/>
                <w:color w:val="000000"/>
                <w:szCs w:val="22"/>
              </w:rPr>
            </w:pPr>
            <w:r w:rsidRPr="00210FFA">
              <w:rPr>
                <w:color w:val="000000"/>
                <w:sz w:val="16"/>
                <w:szCs w:val="16"/>
              </w:rPr>
              <w:t>(</w:t>
            </w:r>
            <w:r w:rsidR="002F78D7" w:rsidRPr="002F78D7">
              <w:rPr>
                <w:rFonts w:cs="Arial"/>
                <w:sz w:val="16"/>
                <w:szCs w:val="16"/>
                <w:lang w:eastAsia="es-ES"/>
              </w:rPr>
              <w:t>147.774,04</w:t>
            </w:r>
            <w:r w:rsidRPr="00210FFA">
              <w:rPr>
                <w:color w:val="000000"/>
                <w:sz w:val="16"/>
                <w:szCs w:val="16"/>
              </w:rPr>
              <w:t>/2.</w:t>
            </w:r>
            <w:r w:rsidR="00E21FFE">
              <w:rPr>
                <w:color w:val="000000"/>
                <w:sz w:val="16"/>
                <w:szCs w:val="16"/>
              </w:rPr>
              <w:t>202</w:t>
            </w:r>
            <w:r w:rsidRPr="00210FFA">
              <w:rPr>
                <w:color w:val="000000"/>
                <w:sz w:val="16"/>
                <w:szCs w:val="16"/>
              </w:rPr>
              <w:t>.</w:t>
            </w:r>
            <w:r w:rsidR="00E21FFE">
              <w:rPr>
                <w:color w:val="000000"/>
                <w:sz w:val="16"/>
                <w:szCs w:val="16"/>
              </w:rPr>
              <w:t>048</w:t>
            </w:r>
            <w:r w:rsidRPr="00210FFA">
              <w:rPr>
                <w:color w:val="000000"/>
                <w:sz w:val="16"/>
                <w:szCs w:val="16"/>
              </w:rPr>
              <w:t>)</w:t>
            </w:r>
          </w:p>
        </w:tc>
      </w:tr>
      <w:tr w:rsidR="00666909" w:rsidRPr="00210FFA" w:rsidTr="00210FFA">
        <w:tc>
          <w:tcPr>
            <w:tcW w:w="3652" w:type="dxa"/>
          </w:tcPr>
          <w:p w:rsidR="00666909" w:rsidRPr="00210FFA" w:rsidRDefault="00666909" w:rsidP="00F347A1">
            <w:pPr>
              <w:rPr>
                <w:b/>
                <w:color w:val="000000"/>
                <w:sz w:val="18"/>
                <w:szCs w:val="18"/>
              </w:rPr>
            </w:pPr>
            <w:r w:rsidRPr="00210FFA">
              <w:rPr>
                <w:b/>
                <w:color w:val="000000"/>
                <w:sz w:val="18"/>
                <w:szCs w:val="18"/>
              </w:rPr>
              <w:t>INGRESOS FISCALES POR HABITANTES</w:t>
            </w:r>
          </w:p>
          <w:p w:rsidR="00666909" w:rsidRPr="00210FFA" w:rsidRDefault="00666909" w:rsidP="00F347A1">
            <w:pPr>
              <w:rPr>
                <w:color w:val="000000"/>
                <w:sz w:val="18"/>
                <w:szCs w:val="18"/>
              </w:rPr>
            </w:pPr>
            <w:r w:rsidRPr="00210FFA">
              <w:rPr>
                <w:color w:val="000000"/>
                <w:sz w:val="18"/>
                <w:szCs w:val="18"/>
              </w:rPr>
              <w:t>(Derechos Reconocidos Netos (Capítulos 1, 2 y tasas y precios públicos del 3)/Nº Habitantes)</w:t>
            </w:r>
          </w:p>
        </w:tc>
        <w:tc>
          <w:tcPr>
            <w:tcW w:w="3969" w:type="dxa"/>
          </w:tcPr>
          <w:p w:rsidR="00666909" w:rsidRPr="00210FFA" w:rsidRDefault="00666909" w:rsidP="00F06CFA">
            <w:pPr>
              <w:rPr>
                <w:color w:val="000000"/>
                <w:sz w:val="18"/>
                <w:szCs w:val="18"/>
              </w:rPr>
            </w:pPr>
            <w:r w:rsidRPr="00210FFA">
              <w:rPr>
                <w:color w:val="000000"/>
                <w:sz w:val="18"/>
                <w:szCs w:val="18"/>
              </w:rPr>
              <w:t>Derechos reconocidos netos por tributos (Capítulos 1, 2 y únicamente tasas y precios públicos del 3) por habitante</w:t>
            </w:r>
          </w:p>
        </w:tc>
        <w:tc>
          <w:tcPr>
            <w:tcW w:w="2018" w:type="dxa"/>
            <w:vAlign w:val="center"/>
          </w:tcPr>
          <w:p w:rsidR="00666909" w:rsidRPr="00210FFA" w:rsidRDefault="00666909" w:rsidP="00210FFA">
            <w:pPr>
              <w:jc w:val="center"/>
              <w:rPr>
                <w:color w:val="000000"/>
                <w:szCs w:val="22"/>
              </w:rPr>
            </w:pPr>
            <w:r w:rsidRPr="00210FFA">
              <w:rPr>
                <w:color w:val="000000"/>
                <w:szCs w:val="22"/>
              </w:rPr>
              <w:t>0,00</w:t>
            </w:r>
          </w:p>
          <w:p w:rsidR="00666909" w:rsidRPr="00210FFA" w:rsidRDefault="00666909" w:rsidP="00210FFA">
            <w:pPr>
              <w:jc w:val="center"/>
              <w:rPr>
                <w:color w:val="000000"/>
                <w:sz w:val="16"/>
                <w:szCs w:val="16"/>
              </w:rPr>
            </w:pPr>
            <w:r w:rsidRPr="00210FFA">
              <w:rPr>
                <w:color w:val="000000"/>
                <w:sz w:val="16"/>
                <w:szCs w:val="16"/>
              </w:rPr>
              <w:t>(0,00/</w:t>
            </w:r>
            <w:r w:rsidR="00E21FFE" w:rsidRPr="00210FFA">
              <w:rPr>
                <w:color w:val="000000"/>
                <w:sz w:val="16"/>
                <w:szCs w:val="16"/>
              </w:rPr>
              <w:t>2.</w:t>
            </w:r>
            <w:r w:rsidR="00E21FFE">
              <w:rPr>
                <w:color w:val="000000"/>
                <w:sz w:val="16"/>
                <w:szCs w:val="16"/>
              </w:rPr>
              <w:t>202</w:t>
            </w:r>
            <w:r w:rsidR="00E21FFE" w:rsidRPr="00210FFA">
              <w:rPr>
                <w:color w:val="000000"/>
                <w:sz w:val="16"/>
                <w:szCs w:val="16"/>
              </w:rPr>
              <w:t>.</w:t>
            </w:r>
            <w:r w:rsidR="00E21FFE">
              <w:rPr>
                <w:color w:val="000000"/>
                <w:sz w:val="16"/>
                <w:szCs w:val="16"/>
              </w:rPr>
              <w:t>048</w:t>
            </w:r>
            <w:r w:rsidRPr="00210FFA">
              <w:rPr>
                <w:color w:val="000000"/>
                <w:sz w:val="16"/>
                <w:szCs w:val="16"/>
              </w:rPr>
              <w:t>)</w:t>
            </w:r>
          </w:p>
        </w:tc>
      </w:tr>
    </w:tbl>
    <w:p w:rsidR="00666909" w:rsidRDefault="00666909" w:rsidP="00F347A1">
      <w:pPr>
        <w:rPr>
          <w:b/>
          <w:color w:val="000000"/>
          <w:szCs w:val="22"/>
        </w:rPr>
      </w:pPr>
    </w:p>
    <w:p w:rsidR="00666909" w:rsidRDefault="00666909" w:rsidP="00474FE7">
      <w:pPr>
        <w:pStyle w:val="Prrafodelista1"/>
        <w:numPr>
          <w:ilvl w:val="2"/>
          <w:numId w:val="16"/>
        </w:numPr>
        <w:ind w:left="1134" w:hanging="284"/>
        <w:rPr>
          <w:b/>
          <w:color w:val="000000"/>
          <w:szCs w:val="22"/>
        </w:rPr>
      </w:pPr>
      <w:r w:rsidRPr="00F347A1">
        <w:rPr>
          <w:b/>
          <w:color w:val="000000"/>
          <w:szCs w:val="22"/>
        </w:rPr>
        <w:t>De presupuesto</w:t>
      </w:r>
      <w:r>
        <w:rPr>
          <w:b/>
          <w:color w:val="000000"/>
          <w:szCs w:val="22"/>
        </w:rPr>
        <w:t>s</w:t>
      </w:r>
      <w:r w:rsidRPr="00F347A1">
        <w:rPr>
          <w:b/>
          <w:color w:val="000000"/>
          <w:szCs w:val="22"/>
        </w:rPr>
        <w:t xml:space="preserve"> </w:t>
      </w:r>
      <w:r>
        <w:rPr>
          <w:b/>
          <w:color w:val="000000"/>
          <w:szCs w:val="22"/>
        </w:rPr>
        <w:t>cerrados</w:t>
      </w:r>
      <w:r w:rsidRPr="00F347A1">
        <w:rPr>
          <w:b/>
          <w:color w:val="000000"/>
          <w:szCs w:val="22"/>
        </w:rPr>
        <w:t>:</w:t>
      </w:r>
    </w:p>
    <w:p w:rsidR="00666909" w:rsidRDefault="00666909" w:rsidP="00474FE7">
      <w:pPr>
        <w:pStyle w:val="Prrafodelista1"/>
        <w:ind w:left="284"/>
        <w:rPr>
          <w:b/>
          <w:color w:val="000000"/>
          <w:szCs w:val="22"/>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0"/>
        <w:gridCol w:w="4111"/>
        <w:gridCol w:w="1843"/>
      </w:tblGrid>
      <w:tr w:rsidR="00666909" w:rsidRPr="00210FFA" w:rsidTr="00210FFA">
        <w:tc>
          <w:tcPr>
            <w:tcW w:w="9214" w:type="dxa"/>
            <w:gridSpan w:val="3"/>
            <w:shd w:val="clear" w:color="auto" w:fill="A4D86A"/>
            <w:vAlign w:val="center"/>
          </w:tcPr>
          <w:p w:rsidR="00666909" w:rsidRPr="00210FFA" w:rsidRDefault="00666909" w:rsidP="00210FFA">
            <w:pPr>
              <w:jc w:val="center"/>
              <w:rPr>
                <w:b/>
                <w:color w:val="000000"/>
                <w:szCs w:val="22"/>
              </w:rPr>
            </w:pPr>
            <w:r w:rsidRPr="00210FFA">
              <w:rPr>
                <w:b/>
                <w:color w:val="000000"/>
                <w:szCs w:val="22"/>
              </w:rPr>
              <w:t>De presupuestos cerrados</w:t>
            </w:r>
          </w:p>
        </w:tc>
      </w:tr>
      <w:tr w:rsidR="00666909" w:rsidRPr="00210FFA" w:rsidTr="00210FFA">
        <w:tc>
          <w:tcPr>
            <w:tcW w:w="3260" w:type="dxa"/>
            <w:vAlign w:val="center"/>
          </w:tcPr>
          <w:p w:rsidR="00666909" w:rsidRPr="00210FFA" w:rsidRDefault="00666909" w:rsidP="00210FFA">
            <w:pPr>
              <w:jc w:val="left"/>
              <w:rPr>
                <w:b/>
                <w:color w:val="000000"/>
                <w:sz w:val="18"/>
                <w:szCs w:val="18"/>
              </w:rPr>
            </w:pPr>
            <w:r w:rsidRPr="00210FFA">
              <w:rPr>
                <w:b/>
                <w:color w:val="000000"/>
                <w:sz w:val="18"/>
                <w:szCs w:val="18"/>
              </w:rPr>
              <w:t>REALIZACIÓN DE PAGOS</w:t>
            </w:r>
          </w:p>
          <w:p w:rsidR="00666909" w:rsidRPr="00210FFA" w:rsidRDefault="00666909" w:rsidP="00210FFA">
            <w:pPr>
              <w:jc w:val="left"/>
              <w:rPr>
                <w:b/>
                <w:color w:val="000000"/>
                <w:sz w:val="18"/>
                <w:szCs w:val="18"/>
              </w:rPr>
            </w:pPr>
            <w:r w:rsidRPr="00210FFA">
              <w:rPr>
                <w:color w:val="000000"/>
                <w:sz w:val="18"/>
                <w:szCs w:val="18"/>
              </w:rPr>
              <w:t>(Pagos/Saldo Inicial de Obligaciones (+/-modificaciones y anulaciones))</w:t>
            </w:r>
          </w:p>
        </w:tc>
        <w:tc>
          <w:tcPr>
            <w:tcW w:w="4111" w:type="dxa"/>
            <w:vAlign w:val="center"/>
          </w:tcPr>
          <w:p w:rsidR="00666909" w:rsidRPr="00210FFA" w:rsidRDefault="00666909" w:rsidP="00F347A1">
            <w:pPr>
              <w:rPr>
                <w:color w:val="000000"/>
                <w:sz w:val="18"/>
                <w:szCs w:val="18"/>
              </w:rPr>
            </w:pPr>
            <w:r w:rsidRPr="00210FFA">
              <w:rPr>
                <w:color w:val="000000"/>
                <w:sz w:val="18"/>
                <w:szCs w:val="18"/>
              </w:rPr>
              <w:t>Pone de manifiesto la proporción de pagos que se han efectuado en el ejercicio de las obligaciones pendientes de pago de presupuestos ya cerrados</w:t>
            </w:r>
          </w:p>
        </w:tc>
        <w:tc>
          <w:tcPr>
            <w:tcW w:w="1843" w:type="dxa"/>
            <w:vAlign w:val="center"/>
          </w:tcPr>
          <w:p w:rsidR="00666909" w:rsidRPr="00210FFA" w:rsidRDefault="00666909" w:rsidP="00210FFA">
            <w:pPr>
              <w:jc w:val="center"/>
              <w:rPr>
                <w:color w:val="000000"/>
                <w:szCs w:val="22"/>
              </w:rPr>
            </w:pPr>
            <w:r w:rsidRPr="00210FFA">
              <w:rPr>
                <w:color w:val="000000"/>
                <w:szCs w:val="22"/>
              </w:rPr>
              <w:t>1,00</w:t>
            </w:r>
          </w:p>
          <w:p w:rsidR="00666909" w:rsidRPr="00210FFA" w:rsidRDefault="00666909" w:rsidP="00210FFA">
            <w:pPr>
              <w:jc w:val="center"/>
              <w:rPr>
                <w:color w:val="000000"/>
                <w:sz w:val="16"/>
                <w:szCs w:val="16"/>
              </w:rPr>
            </w:pPr>
            <w:r w:rsidRPr="00210FFA">
              <w:rPr>
                <w:color w:val="000000"/>
                <w:sz w:val="16"/>
                <w:szCs w:val="16"/>
              </w:rPr>
              <w:t>(</w:t>
            </w:r>
            <w:r w:rsidR="002A71B3">
              <w:rPr>
                <w:color w:val="000000"/>
                <w:sz w:val="16"/>
                <w:szCs w:val="16"/>
              </w:rPr>
              <w:t>16.884,31</w:t>
            </w:r>
            <w:r w:rsidRPr="00210FFA">
              <w:rPr>
                <w:color w:val="000000"/>
                <w:sz w:val="16"/>
                <w:szCs w:val="16"/>
              </w:rPr>
              <w:t>/</w:t>
            </w:r>
            <w:r w:rsidR="002A71B3">
              <w:rPr>
                <w:color w:val="000000"/>
                <w:sz w:val="16"/>
                <w:szCs w:val="16"/>
              </w:rPr>
              <w:t>16.884</w:t>
            </w:r>
            <w:r w:rsidRPr="00210FFA">
              <w:rPr>
                <w:color w:val="000000"/>
                <w:sz w:val="16"/>
                <w:szCs w:val="16"/>
              </w:rPr>
              <w:t>,</w:t>
            </w:r>
            <w:r w:rsidR="002A71B3">
              <w:rPr>
                <w:color w:val="000000"/>
                <w:sz w:val="16"/>
                <w:szCs w:val="16"/>
              </w:rPr>
              <w:t>3</w:t>
            </w:r>
            <w:r w:rsidR="00E21FFE">
              <w:rPr>
                <w:color w:val="000000"/>
                <w:sz w:val="16"/>
                <w:szCs w:val="16"/>
              </w:rPr>
              <w:t>1</w:t>
            </w:r>
            <w:r w:rsidRPr="00210FFA">
              <w:rPr>
                <w:color w:val="000000"/>
                <w:sz w:val="16"/>
                <w:szCs w:val="16"/>
              </w:rPr>
              <w:t>)</w:t>
            </w:r>
          </w:p>
        </w:tc>
      </w:tr>
      <w:tr w:rsidR="00666909" w:rsidRPr="00210FFA" w:rsidTr="00210FFA">
        <w:tc>
          <w:tcPr>
            <w:tcW w:w="3260" w:type="dxa"/>
            <w:vAlign w:val="center"/>
          </w:tcPr>
          <w:p w:rsidR="00666909" w:rsidRPr="00210FFA" w:rsidRDefault="00666909" w:rsidP="00210FFA">
            <w:pPr>
              <w:jc w:val="left"/>
              <w:rPr>
                <w:b/>
                <w:color w:val="000000"/>
                <w:sz w:val="18"/>
                <w:szCs w:val="18"/>
              </w:rPr>
            </w:pPr>
            <w:r w:rsidRPr="00210FFA">
              <w:rPr>
                <w:b/>
                <w:color w:val="000000"/>
                <w:sz w:val="18"/>
                <w:szCs w:val="18"/>
              </w:rPr>
              <w:t>REALIZACIÓN DE COBROS</w:t>
            </w:r>
          </w:p>
          <w:p w:rsidR="00666909" w:rsidRPr="00210FFA" w:rsidRDefault="00666909" w:rsidP="00210FFA">
            <w:pPr>
              <w:jc w:val="left"/>
              <w:rPr>
                <w:color w:val="000000"/>
                <w:sz w:val="18"/>
                <w:szCs w:val="18"/>
              </w:rPr>
            </w:pPr>
            <w:r w:rsidRPr="00210FFA">
              <w:rPr>
                <w:color w:val="000000"/>
                <w:sz w:val="18"/>
                <w:szCs w:val="18"/>
              </w:rPr>
              <w:t>(Cobros/Saldo Inicial de Derechos (+/- modificaciones y anulaciones))</w:t>
            </w:r>
          </w:p>
        </w:tc>
        <w:tc>
          <w:tcPr>
            <w:tcW w:w="4111" w:type="dxa"/>
            <w:vAlign w:val="center"/>
          </w:tcPr>
          <w:p w:rsidR="00666909" w:rsidRPr="00210FFA" w:rsidRDefault="00666909" w:rsidP="00210FFA">
            <w:pPr>
              <w:jc w:val="left"/>
              <w:rPr>
                <w:color w:val="000000"/>
                <w:sz w:val="18"/>
                <w:szCs w:val="18"/>
              </w:rPr>
            </w:pPr>
            <w:r w:rsidRPr="00210FFA">
              <w:rPr>
                <w:color w:val="000000"/>
                <w:sz w:val="18"/>
                <w:szCs w:val="18"/>
              </w:rPr>
              <w:t>Pone de manifiesto la proporción de cobros que se han efectuado en el ejercicio relativos a derechos pendientes de cobro de presupuestos ya cerrados</w:t>
            </w:r>
          </w:p>
        </w:tc>
        <w:tc>
          <w:tcPr>
            <w:tcW w:w="1843" w:type="dxa"/>
            <w:vAlign w:val="center"/>
          </w:tcPr>
          <w:p w:rsidR="00666909" w:rsidRPr="00210FFA" w:rsidRDefault="00E21FFE" w:rsidP="00210FFA">
            <w:pPr>
              <w:jc w:val="center"/>
              <w:rPr>
                <w:color w:val="000000"/>
                <w:szCs w:val="22"/>
              </w:rPr>
            </w:pPr>
            <w:r>
              <w:rPr>
                <w:color w:val="000000"/>
                <w:szCs w:val="22"/>
              </w:rPr>
              <w:t>0</w:t>
            </w:r>
            <w:r w:rsidR="00666909" w:rsidRPr="00210FFA">
              <w:rPr>
                <w:color w:val="000000"/>
                <w:szCs w:val="22"/>
              </w:rPr>
              <w:t>,00</w:t>
            </w:r>
          </w:p>
          <w:p w:rsidR="00666909" w:rsidRPr="00210FFA" w:rsidRDefault="00666909" w:rsidP="00210FFA">
            <w:pPr>
              <w:jc w:val="center"/>
              <w:rPr>
                <w:color w:val="000000"/>
                <w:sz w:val="16"/>
                <w:szCs w:val="16"/>
              </w:rPr>
            </w:pPr>
            <w:r w:rsidRPr="00210FFA">
              <w:rPr>
                <w:color w:val="000000"/>
                <w:sz w:val="16"/>
                <w:szCs w:val="16"/>
              </w:rPr>
              <w:t>(0</w:t>
            </w:r>
            <w:r w:rsidR="00E21FFE">
              <w:rPr>
                <w:color w:val="000000"/>
                <w:sz w:val="16"/>
                <w:szCs w:val="16"/>
              </w:rPr>
              <w:t>,00</w:t>
            </w:r>
            <w:r w:rsidRPr="00210FFA">
              <w:rPr>
                <w:color w:val="000000"/>
                <w:sz w:val="16"/>
                <w:szCs w:val="16"/>
              </w:rPr>
              <w:t>/</w:t>
            </w:r>
            <w:r w:rsidR="002A71B3">
              <w:rPr>
                <w:color w:val="000000"/>
                <w:sz w:val="16"/>
                <w:szCs w:val="16"/>
              </w:rPr>
              <w:t>1.00</w:t>
            </w:r>
            <w:r w:rsidR="00E21FFE">
              <w:rPr>
                <w:color w:val="000000"/>
                <w:sz w:val="16"/>
                <w:szCs w:val="16"/>
              </w:rPr>
              <w:t>0,0</w:t>
            </w:r>
            <w:r w:rsidRPr="00210FFA">
              <w:rPr>
                <w:color w:val="000000"/>
                <w:sz w:val="16"/>
                <w:szCs w:val="16"/>
              </w:rPr>
              <w:t>0)</w:t>
            </w:r>
          </w:p>
        </w:tc>
      </w:tr>
    </w:tbl>
    <w:p w:rsidR="00666909" w:rsidRDefault="00666909" w:rsidP="00816664">
      <w:pPr>
        <w:rPr>
          <w:szCs w:val="22"/>
          <w:lang w:eastAsia="es-ES"/>
        </w:rPr>
      </w:pPr>
    </w:p>
    <w:p w:rsidR="00666909" w:rsidRDefault="00666909" w:rsidP="00816664">
      <w:pPr>
        <w:rPr>
          <w:szCs w:val="22"/>
          <w:lang w:eastAsia="es-ES"/>
        </w:rPr>
      </w:pPr>
    </w:p>
    <w:p w:rsidR="00666909" w:rsidRPr="00CD4E6E" w:rsidRDefault="00666909" w:rsidP="00175B7A">
      <w:pPr>
        <w:pStyle w:val="Ttulo4"/>
        <w:numPr>
          <w:ilvl w:val="0"/>
          <w:numId w:val="17"/>
        </w:numPr>
        <w:tabs>
          <w:tab w:val="clear" w:pos="1440"/>
          <w:tab w:val="left" w:pos="1276"/>
        </w:tabs>
        <w:ind w:left="851" w:firstLine="0"/>
        <w:rPr>
          <w:sz w:val="22"/>
          <w:szCs w:val="22"/>
        </w:rPr>
      </w:pPr>
      <w:r>
        <w:rPr>
          <w:sz w:val="22"/>
          <w:szCs w:val="22"/>
          <w:u w:val="single"/>
        </w:rPr>
        <w:t>INFORMACIÓN SOBRE EL COSTE DE LAS ACTIVIDADES</w:t>
      </w:r>
      <w:bookmarkEnd w:id="31"/>
      <w:r w:rsidRPr="00CD4E6E">
        <w:rPr>
          <w:sz w:val="22"/>
          <w:szCs w:val="22"/>
        </w:rPr>
        <w:t>.</w:t>
      </w:r>
    </w:p>
    <w:p w:rsidR="00666909" w:rsidRDefault="00666909" w:rsidP="0044414A">
      <w:pPr>
        <w:rPr>
          <w:rFonts w:cs="Arial"/>
          <w:lang w:eastAsia="es-ES"/>
        </w:rPr>
      </w:pPr>
    </w:p>
    <w:p w:rsidR="00666909" w:rsidRDefault="00EA5DCE" w:rsidP="00551D59">
      <w:r w:rsidRPr="00EA5DCE">
        <w:rPr>
          <w:noProof/>
        </w:rPr>
        <w:pict>
          <v:shape id="_x0000_s1028" type="#_x0000_t202" style="position:absolute;left:0;text-align:left;margin-left:124.45pt;margin-top:4.9pt;width:245.25pt;height:23.25pt;z-index:251653120;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" fillcolor="window" strokecolor="windowText">
            <v:textbox>
              <w:txbxContent>
                <w:p w:rsidR="00FD6B31" w:rsidRPr="003E0FC8" w:rsidRDefault="00FD6B31" w:rsidP="002909AE">
                  <w:pPr>
                    <w:jc w:val="center"/>
                    <w:rPr>
                      <w:b/>
                      <w:bCs/>
                    </w:rPr>
                  </w:pPr>
                  <w:r w:rsidRPr="003E0FC8">
                    <w:rPr>
                      <w:b/>
                      <w:bCs/>
                    </w:rPr>
                    <w:t>SIN DATO</w:t>
                  </w:r>
                </w:p>
              </w:txbxContent>
            </v:textbox>
            <w10:wrap type="square"/>
          </v:shape>
        </w:pict>
      </w:r>
    </w:p>
    <w:p w:rsidR="00666909" w:rsidRDefault="00666909" w:rsidP="00551D59"/>
    <w:p w:rsidR="00666909" w:rsidRDefault="00666909" w:rsidP="00551D59"/>
    <w:p w:rsidR="00666909" w:rsidRDefault="00666909">
      <w:pPr>
        <w:jc w:val="left"/>
        <w:rPr>
          <w:szCs w:val="22"/>
        </w:rPr>
      </w:pPr>
      <w:r>
        <w:rPr>
          <w:szCs w:val="22"/>
        </w:rPr>
        <w:br w:type="page"/>
      </w:r>
    </w:p>
    <w:p w:rsidR="00666909" w:rsidRDefault="00666909" w:rsidP="00551D59">
      <w:pPr>
        <w:rPr>
          <w:szCs w:val="22"/>
        </w:rPr>
      </w:pPr>
    </w:p>
    <w:p w:rsidR="00666909" w:rsidRPr="005E525B" w:rsidRDefault="00666909" w:rsidP="00175B7A">
      <w:pPr>
        <w:pStyle w:val="Ttulo4"/>
        <w:numPr>
          <w:ilvl w:val="0"/>
          <w:numId w:val="17"/>
        </w:numPr>
        <w:tabs>
          <w:tab w:val="clear" w:pos="1440"/>
          <w:tab w:val="left" w:pos="1276"/>
        </w:tabs>
        <w:ind w:left="851" w:firstLine="0"/>
        <w:rPr>
          <w:sz w:val="22"/>
          <w:szCs w:val="22"/>
          <w:u w:val="single"/>
        </w:rPr>
      </w:pPr>
      <w:r>
        <w:rPr>
          <w:sz w:val="22"/>
          <w:szCs w:val="22"/>
          <w:u w:val="single"/>
        </w:rPr>
        <w:t>INDICADORES DE GESTIÓN.</w:t>
      </w:r>
    </w:p>
    <w:p w:rsidR="00666909" w:rsidRDefault="00666909" w:rsidP="00B53161">
      <w:pPr>
        <w:rPr>
          <w:rFonts w:cs="Arial"/>
          <w:szCs w:val="22"/>
          <w:highlight w:val="red"/>
          <w:lang w:eastAsia="es-ES"/>
        </w:rPr>
      </w:pPr>
    </w:p>
    <w:p w:rsidR="00666909" w:rsidRPr="00CD4E6E" w:rsidRDefault="00EA5DCE" w:rsidP="00B53161">
      <w:pPr>
        <w:rPr>
          <w:rFonts w:cs="Arial"/>
          <w:szCs w:val="22"/>
          <w:highlight w:val="red"/>
          <w:lang w:eastAsia="es-ES"/>
        </w:rPr>
      </w:pPr>
      <w:r w:rsidRPr="00EA5DCE">
        <w:rPr>
          <w:noProof/>
        </w:rPr>
        <w:pict>
          <v:shape id="Cuadro de texto 2" o:spid="_x0000_s1027" type="#_x0000_t202" style="position:absolute;left:0;text-align:left;margin-left:124.7pt;margin-top:6.8pt;width:245.25pt;height:23.25pt;z-index:251652096;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" filled="f" strokecolor="windowText">
            <v:textbox>
              <w:txbxContent>
                <w:p w:rsidR="00FD6B31" w:rsidRPr="003E0FC8" w:rsidRDefault="00FD6B31" w:rsidP="002909AE">
                  <w:pPr>
                    <w:jc w:val="center"/>
                    <w:rPr>
                      <w:b/>
                      <w:bCs/>
                    </w:rPr>
                  </w:pPr>
                  <w:r w:rsidRPr="003E0FC8">
                    <w:rPr>
                      <w:b/>
                      <w:bCs/>
                    </w:rPr>
                    <w:t>SIN DATO</w:t>
                  </w:r>
                </w:p>
              </w:txbxContent>
            </v:textbox>
            <w10:wrap type="square"/>
          </v:shape>
        </w:pict>
      </w:r>
    </w:p>
    <w:p w:rsidR="00666909" w:rsidRPr="00CD4E6E" w:rsidRDefault="00666909" w:rsidP="00B53161">
      <w:pPr>
        <w:rPr>
          <w:rFonts w:cs="Arial"/>
          <w:szCs w:val="22"/>
          <w:highlight w:val="red"/>
          <w:lang w:eastAsia="es-ES"/>
        </w:rPr>
      </w:pPr>
    </w:p>
    <w:p w:rsidR="00666909" w:rsidRDefault="00666909" w:rsidP="00B53161">
      <w:pPr>
        <w:rPr>
          <w:rFonts w:cs="Arial"/>
          <w:szCs w:val="22"/>
          <w:highlight w:val="red"/>
          <w:lang w:eastAsia="es-ES"/>
        </w:rPr>
      </w:pPr>
    </w:p>
    <w:p w:rsidR="00666909" w:rsidRPr="00CD4E6E" w:rsidRDefault="00666909" w:rsidP="00B53161">
      <w:pPr>
        <w:rPr>
          <w:rFonts w:cs="Arial"/>
          <w:szCs w:val="22"/>
          <w:highlight w:val="red"/>
          <w:lang w:eastAsia="es-ES"/>
        </w:rPr>
      </w:pPr>
    </w:p>
    <w:p w:rsidR="00666909" w:rsidRPr="00CD4E6E" w:rsidRDefault="00666909" w:rsidP="00175B7A">
      <w:pPr>
        <w:pStyle w:val="Ttulo4"/>
        <w:numPr>
          <w:ilvl w:val="0"/>
          <w:numId w:val="17"/>
        </w:numPr>
        <w:tabs>
          <w:tab w:val="clear" w:pos="1440"/>
          <w:tab w:val="left" w:pos="1276"/>
        </w:tabs>
        <w:ind w:left="851" w:firstLine="0"/>
        <w:rPr>
          <w:sz w:val="22"/>
          <w:szCs w:val="22"/>
        </w:rPr>
      </w:pPr>
      <w:bookmarkStart w:id="32" w:name="_Toc509413682"/>
      <w:r>
        <w:rPr>
          <w:sz w:val="22"/>
          <w:szCs w:val="22"/>
          <w:u w:val="single"/>
        </w:rPr>
        <w:t>HECHOS POSTERIORES AL CIERRE.</w:t>
      </w:r>
      <w:bookmarkEnd w:id="32"/>
    </w:p>
    <w:p w:rsidR="00666909" w:rsidRPr="00CD4E6E" w:rsidRDefault="00666909" w:rsidP="00551D59">
      <w:pPr>
        <w:rPr>
          <w:szCs w:val="22"/>
        </w:rPr>
      </w:pPr>
    </w:p>
    <w:p w:rsidR="00666909" w:rsidRPr="002A3304" w:rsidRDefault="00666909" w:rsidP="00175B7A">
      <w:pPr>
        <w:ind w:left="851"/>
        <w:rPr>
          <w:rFonts w:cs="Arial"/>
          <w:szCs w:val="22"/>
        </w:rPr>
      </w:pPr>
      <w:r w:rsidRPr="002A3304">
        <w:rPr>
          <w:szCs w:val="22"/>
        </w:rPr>
        <w:t>No hay hechos posteriores al cierre que resaltar</w:t>
      </w:r>
      <w:bookmarkStart w:id="33" w:name="_Toc507095998"/>
      <w:bookmarkEnd w:id="33"/>
      <w:r w:rsidRPr="002A3304">
        <w:rPr>
          <w:szCs w:val="22"/>
        </w:rPr>
        <w:t>.</w:t>
      </w:r>
    </w:p>
    <w:p w:rsidR="00666909" w:rsidRPr="002A3304" w:rsidRDefault="00666909" w:rsidP="00A61F63">
      <w:pPr>
        <w:widowControl w:val="0"/>
        <w:tabs>
          <w:tab w:val="left" w:pos="567"/>
          <w:tab w:val="left" w:pos="1134"/>
          <w:tab w:val="left" w:pos="1587"/>
          <w:tab w:val="left" w:pos="4820"/>
        </w:tabs>
        <w:rPr>
          <w:szCs w:val="22"/>
        </w:rPr>
      </w:pPr>
    </w:p>
    <w:p w:rsidR="00666909" w:rsidRPr="002A3304" w:rsidRDefault="00666909" w:rsidP="00DC1C34">
      <w:pPr>
        <w:widowControl w:val="0"/>
        <w:tabs>
          <w:tab w:val="left" w:pos="567"/>
          <w:tab w:val="left" w:pos="1134"/>
          <w:tab w:val="left" w:pos="1587"/>
          <w:tab w:val="left" w:pos="4820"/>
        </w:tabs>
        <w:rPr>
          <w:rFonts w:cs="Arial"/>
          <w:szCs w:val="22"/>
        </w:rPr>
      </w:pPr>
    </w:p>
    <w:sectPr w:rsidR="00666909" w:rsidRPr="002A3304" w:rsidSect="00E73698">
      <w:headerReference w:type="even" r:id="rId42"/>
      <w:headerReference w:type="default" r:id="rId43"/>
      <w:headerReference w:type="first" r:id="rId44"/>
      <w:pgSz w:w="12240" w:h="15840" w:code="9"/>
      <w:pgMar w:top="1364" w:right="1418" w:bottom="1077" w:left="1418" w:header="1134" w:footer="454"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F9D" w:rsidRDefault="00E81F9D">
      <w:r>
        <w:separator/>
      </w:r>
    </w:p>
  </w:endnote>
  <w:endnote w:type="continuationSeparator" w:id="0">
    <w:p w:rsidR="00E81F9D" w:rsidRDefault="00E81F9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Frutiger-Light">
    <w:altName w:val="Times New Roman"/>
    <w:panose1 w:val="00000000000000000000"/>
    <w:charset w:val="00"/>
    <w:family w:val="auto"/>
    <w:notTrueType/>
    <w:pitch w:val="variable"/>
    <w:sig w:usb0="00000003" w:usb1="00000000" w:usb2="00000000" w:usb3="00000000" w:csb0="00000001" w:csb1="00000000"/>
  </w:font>
  <w:font w:name="Frutiger-Bold">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G Omega">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NewsGothicStd">
    <w:altName w:val="Times New Roman"/>
    <w:panose1 w:val="00000000000000000000"/>
    <w:charset w:val="00"/>
    <w:family w:val="roman"/>
    <w:notTrueType/>
    <w:pitch w:val="default"/>
    <w:sig w:usb0="00000003" w:usb1="00000000" w:usb2="00000000" w:usb3="00000000" w:csb0="00000001" w:csb1="00000000"/>
  </w:font>
  <w:font w:name="Calibri,Bold">
    <w:altName w:val="Calibri"/>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Pr="003F0A35" w:rsidRDefault="00FD6B31" w:rsidP="00210FFA">
    <w:pPr>
      <w:pStyle w:val="Piedepgina"/>
      <w:pBdr>
        <w:top w:val="thinThickSmallGap" w:sz="24" w:space="0" w:color="38332C"/>
      </w:pBdr>
      <w:tabs>
        <w:tab w:val="clear" w:pos="4252"/>
        <w:tab w:val="clear" w:pos="8504"/>
        <w:tab w:val="right" w:pos="9072"/>
      </w:tabs>
      <w:rPr>
        <w:b/>
        <w:color w:val="009AD0"/>
      </w:rPr>
    </w:pPr>
    <w:r w:rsidRPr="00210FFA">
      <w:rPr>
        <w:rFonts w:ascii="Cambria" w:hAnsi="Cambria"/>
        <w:b/>
        <w:color w:val="0088B8"/>
      </w:rPr>
      <w:t>Cuentas</w:t>
    </w:r>
    <w:r w:rsidRPr="00210FFA">
      <w:rPr>
        <w:rFonts w:ascii="Cambria" w:hAnsi="Cambria"/>
        <w:b/>
        <w:color w:val="009AD0"/>
      </w:rPr>
      <w:t xml:space="preserve"> Anuales CONSORCIO EL RINCÓN (LA OROTAVA) - Ejercicio 202</w:t>
    </w:r>
    <w:r w:rsidR="00114B7A">
      <w:rPr>
        <w:rFonts w:ascii="Cambria" w:hAnsi="Cambria"/>
        <w:b/>
        <w:color w:val="009AD0"/>
      </w:rPr>
      <w:t>3</w:t>
    </w:r>
    <w:r w:rsidRPr="00261997">
      <w:rPr>
        <w:rFonts w:ascii="Cambria" w:hAnsi="Cambria"/>
        <w:b/>
        <w:color w:val="009AD0"/>
      </w:rPr>
      <w:tab/>
    </w:r>
    <w:r w:rsidRPr="00210FFA">
      <w:rPr>
        <w:rFonts w:ascii="Cambria" w:hAnsi="Cambria"/>
        <w:b/>
        <w:color w:val="009AD0"/>
      </w:rPr>
      <w:t xml:space="preserve">Página </w:t>
    </w:r>
    <w:r w:rsidR="00EA5DCE" w:rsidRPr="00261997">
      <w:rPr>
        <w:b/>
        <w:color w:val="009AD0"/>
      </w:rPr>
      <w:fldChar w:fldCharType="begin"/>
    </w:r>
    <w:r w:rsidRPr="00261997">
      <w:rPr>
        <w:b/>
        <w:color w:val="009AD0"/>
      </w:rPr>
      <w:instrText>PAGE   \* MERGEFORMAT</w:instrText>
    </w:r>
    <w:r w:rsidR="00EA5DCE" w:rsidRPr="00261997">
      <w:rPr>
        <w:b/>
        <w:color w:val="009AD0"/>
      </w:rPr>
      <w:fldChar w:fldCharType="separate"/>
    </w:r>
    <w:r w:rsidR="002D00FB" w:rsidRPr="002D00FB">
      <w:rPr>
        <w:rFonts w:ascii="Cambria" w:hAnsi="Cambria"/>
        <w:b/>
        <w:noProof/>
        <w:color w:val="009AD0"/>
      </w:rPr>
      <w:t>58</w:t>
    </w:r>
    <w:r w:rsidR="00EA5DCE" w:rsidRPr="00261997">
      <w:rPr>
        <w:b/>
        <w:color w:val="009AD0"/>
      </w:rPr>
      <w:fldChar w:fldCharType="end"/>
    </w:r>
  </w:p>
  <w:p w:rsidR="00FD6B31" w:rsidRDefault="00FD6B3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Pr="00474B9B" w:rsidRDefault="00EA5DCE">
    <w:pPr>
      <w:pStyle w:val="Piedepgina"/>
    </w:pPr>
    <w:r w:rsidRPr="00EA5DCE">
      <w:rPr>
        <w:noProof/>
      </w:rPr>
      <w:pict>
        <v:rect id="Rectangle 443" o:spid="_x0000_s2082" style="position:absolute;left:0;text-align:left;margin-left:-31.9pt;margin-top:-19.45pt;width:168.55pt;height:37.55pt;flip:y;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" filled="f" stroked="f"/>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Pr="003F0A35" w:rsidRDefault="00FD6B31" w:rsidP="00210FFA">
    <w:pPr>
      <w:pStyle w:val="Piedepgina"/>
      <w:pBdr>
        <w:top w:val="thinThickSmallGap" w:sz="24" w:space="0" w:color="38332C"/>
      </w:pBdr>
      <w:tabs>
        <w:tab w:val="clear" w:pos="4252"/>
        <w:tab w:val="clear" w:pos="8504"/>
        <w:tab w:val="right" w:pos="9072"/>
      </w:tabs>
      <w:rPr>
        <w:b/>
        <w:color w:val="009AD0"/>
      </w:rPr>
    </w:pPr>
    <w:r w:rsidRPr="00210FFA">
      <w:rPr>
        <w:rFonts w:ascii="Cambria" w:hAnsi="Cambria"/>
        <w:b/>
        <w:color w:val="0088B8"/>
      </w:rPr>
      <w:t>Cuentas</w:t>
    </w:r>
    <w:r w:rsidRPr="00210FFA">
      <w:rPr>
        <w:rFonts w:ascii="Cambria" w:hAnsi="Cambria"/>
        <w:b/>
        <w:color w:val="009AD0"/>
      </w:rPr>
      <w:t xml:space="preserve"> Anuales CONSORCIO EL RINCÓN (LA OROTAVA) - Ejercicio 202</w:t>
    </w:r>
    <w:r>
      <w:rPr>
        <w:rFonts w:ascii="Cambria" w:hAnsi="Cambria"/>
        <w:b/>
        <w:color w:val="009AD0"/>
      </w:rPr>
      <w:t>3</w:t>
    </w:r>
    <w:r w:rsidRPr="00261997">
      <w:rPr>
        <w:rFonts w:ascii="Cambria" w:hAnsi="Cambria"/>
        <w:b/>
        <w:color w:val="009AD0"/>
      </w:rPr>
      <w:tab/>
    </w:r>
    <w:r w:rsidRPr="00210FFA">
      <w:rPr>
        <w:rFonts w:ascii="Cambria" w:hAnsi="Cambria"/>
        <w:b/>
        <w:color w:val="009AD0"/>
      </w:rPr>
      <w:t xml:space="preserve">Página </w:t>
    </w:r>
    <w:r w:rsidR="00EA5DCE" w:rsidRPr="00261997">
      <w:rPr>
        <w:b/>
        <w:color w:val="009AD0"/>
      </w:rPr>
      <w:fldChar w:fldCharType="begin"/>
    </w:r>
    <w:r w:rsidRPr="00261997">
      <w:rPr>
        <w:b/>
        <w:color w:val="009AD0"/>
      </w:rPr>
      <w:instrText>PAGE   \* MERGEFORMAT</w:instrText>
    </w:r>
    <w:r w:rsidR="00EA5DCE" w:rsidRPr="00261997">
      <w:rPr>
        <w:b/>
        <w:color w:val="009AD0"/>
      </w:rPr>
      <w:fldChar w:fldCharType="separate"/>
    </w:r>
    <w:r w:rsidR="002D00FB" w:rsidRPr="002D00FB">
      <w:rPr>
        <w:rFonts w:ascii="Cambria" w:hAnsi="Cambria"/>
        <w:b/>
        <w:noProof/>
        <w:color w:val="009AD0"/>
      </w:rPr>
      <w:t>4</w:t>
    </w:r>
    <w:r w:rsidR="00EA5DCE" w:rsidRPr="00261997">
      <w:rPr>
        <w:b/>
        <w:color w:val="009AD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F9D" w:rsidRDefault="00E81F9D">
      <w:r>
        <w:separator/>
      </w:r>
    </w:p>
  </w:footnote>
  <w:footnote w:type="continuationSeparator" w:id="0">
    <w:p w:rsidR="00E81F9D" w:rsidRDefault="00E81F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Pr="00D7342A" w:rsidRDefault="00FD6B31" w:rsidP="004D30A9">
    <w:pPr>
      <w:widowControl w:val="0"/>
      <w:tabs>
        <w:tab w:val="left" w:pos="284"/>
        <w:tab w:val="left" w:pos="567"/>
        <w:tab w:val="left" w:pos="851"/>
      </w:tabs>
      <w:rPr>
        <w:rFonts w:ascii="Bookman Old Style" w:hAnsi="Bookman Old Style" w:cs="Arial"/>
        <w:b/>
        <w:snapToGrid w:val="0"/>
        <w:color w:val="000000"/>
        <w:sz w:val="28"/>
        <w:szCs w:val="28"/>
        <w:lang w:eastAsia="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pPr>
      <w:pStyle w:val="Encabezado"/>
    </w:pPr>
    <w:r>
      <w:rPr>
        <w:rFonts w:cs="Calibri"/>
        <w:b/>
        <w:noProof/>
        <w:color w:val="000000"/>
        <w:sz w:val="20"/>
        <w:bdr w:val="none" w:sz="0" w:space="0" w:color="auto" w:frame="1"/>
        <w:lang w:val="es-ES" w:eastAsia="es-ES"/>
      </w:rPr>
      <w:drawing>
        <wp:inline distT="0" distB="0" distL="0" distR="0">
          <wp:extent cx="4264660" cy="485775"/>
          <wp:effectExtent l="19050" t="0" r="254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pPr>
      <w:pStyle w:val="Encabezado"/>
    </w:pPr>
  </w:p>
  <w:p w:rsidR="00FD6B31" w:rsidRDefault="00FD6B31" w:rsidP="00851D2E">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rsidP="00DB78A1">
    <w:pPr>
      <w:pStyle w:val="Encabezado"/>
      <w:tabs>
        <w:tab w:val="clear" w:pos="8504"/>
        <w:tab w:val="left" w:pos="7330"/>
      </w:tabs>
    </w:pPr>
    <w:r>
      <w:rPr>
        <w:rFonts w:cs="Calibri"/>
        <w:b/>
        <w:noProof/>
        <w:color w:val="000000"/>
        <w:sz w:val="20"/>
        <w:bdr w:val="none" w:sz="0" w:space="0" w:color="auto" w:frame="1"/>
        <w:lang w:val="es-ES" w:eastAsia="es-ES"/>
      </w:rPr>
      <w:drawing>
        <wp:inline distT="0" distB="0" distL="0" distR="0">
          <wp:extent cx="4264660" cy="485775"/>
          <wp:effectExtent l="19050" t="0" r="254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rsidP="00E53E45">
    <w:pPr>
      <w:pStyle w:val="Encabezado"/>
      <w:tabs>
        <w:tab w:val="clear" w:pos="4252"/>
        <w:tab w:val="clear" w:pos="8504"/>
        <w:tab w:val="left" w:pos="7330"/>
      </w:tabs>
    </w:pPr>
    <w:r>
      <w:tab/>
    </w:r>
  </w:p>
  <w:p w:rsidR="00FD6B31" w:rsidRDefault="00FD6B31" w:rsidP="00E16AFA">
    <w:pPr>
      <w:pStyle w:val="Encabezado"/>
      <w:rPr>
        <w:b/>
        <w:sz w:val="28"/>
        <w:szCs w:val="28"/>
      </w:rPr>
    </w:pPr>
    <w:r>
      <w:rPr>
        <w:b/>
        <w:noProof/>
        <w:sz w:val="28"/>
        <w:szCs w:val="28"/>
        <w:lang w:eastAsia="es-ES"/>
      </w:rPr>
      <w:t>CONSORCIO EL RINCÓN (LA OROTAVA)</w:t>
    </w:r>
    <w:r w:rsidRPr="00E16AFA">
      <w:rPr>
        <w:b/>
        <w:sz w:val="28"/>
        <w:szCs w:val="28"/>
      </w:rPr>
      <w:t xml:space="preserve"> </w:t>
    </w:r>
  </w:p>
  <w:p w:rsidR="00FD6B31" w:rsidRDefault="00FD6B31" w:rsidP="00E16AFA">
    <w:pPr>
      <w:pStyle w:val="Encabezado"/>
      <w:rPr>
        <w:b/>
        <w:sz w:val="28"/>
        <w:szCs w:val="28"/>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pPr>
      <w:pStyle w:val="Encabezado"/>
    </w:pPr>
    <w:r>
      <w:rPr>
        <w:rFonts w:cs="Calibri"/>
        <w:b/>
        <w:noProof/>
        <w:color w:val="000000"/>
        <w:sz w:val="20"/>
        <w:bdr w:val="none" w:sz="0" w:space="0" w:color="auto" w:frame="1"/>
        <w:lang w:val="es-ES" w:eastAsia="es-ES"/>
      </w:rPr>
      <w:drawing>
        <wp:inline distT="0" distB="0" distL="0" distR="0">
          <wp:extent cx="4264660" cy="485775"/>
          <wp:effectExtent l="19050" t="0" r="254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pPr>
      <w:pStyle w:val="Encabezado"/>
    </w:pPr>
  </w:p>
  <w:p w:rsidR="00FD6B31" w:rsidRDefault="00FD6B31" w:rsidP="00013CA8">
    <w:pPr>
      <w:pStyle w:val="Encabezado"/>
      <w:rPr>
        <w:b/>
        <w:sz w:val="28"/>
        <w:szCs w:val="28"/>
      </w:rPr>
    </w:pPr>
    <w:r>
      <w:rPr>
        <w:b/>
        <w:noProof/>
        <w:sz w:val="28"/>
        <w:szCs w:val="28"/>
        <w:lang w:eastAsia="es-ES"/>
      </w:rPr>
      <w:t>CONSORCIO EL RINCÓN (LA OROTAVA)</w:t>
    </w:r>
    <w:r w:rsidRPr="00E16AFA">
      <w:rPr>
        <w:b/>
        <w:sz w:val="28"/>
        <w:szCs w:val="28"/>
      </w:rPr>
      <w:t xml:space="preserve"> </w:t>
    </w:r>
  </w:p>
  <w:p w:rsidR="00FD6B31" w:rsidRDefault="00FD6B31" w:rsidP="00013CA8">
    <w:pPr>
      <w:pStyle w:val="Encabezado"/>
      <w:rPr>
        <w:b/>
        <w:sz w:val="28"/>
        <w:szCs w:val="28"/>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pPr>
      <w:pStyle w:val="Encabezado"/>
    </w:pPr>
    <w:r>
      <w:rPr>
        <w:rFonts w:cs="Calibri"/>
        <w:b/>
        <w:noProof/>
        <w:color w:val="000000"/>
        <w:sz w:val="20"/>
        <w:bdr w:val="none" w:sz="0" w:space="0" w:color="auto" w:frame="1"/>
        <w:lang w:val="es-ES" w:eastAsia="es-ES"/>
      </w:rPr>
      <w:drawing>
        <wp:inline distT="0" distB="0" distL="0" distR="0">
          <wp:extent cx="4264660" cy="485775"/>
          <wp:effectExtent l="19050" t="0" r="254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pPr>
      <w:pStyle w:val="Encabezado"/>
    </w:pPr>
  </w:p>
  <w:p w:rsidR="00FD6B31" w:rsidRDefault="00FD6B31" w:rsidP="00013CA8">
    <w:pPr>
      <w:pStyle w:val="Encabezado"/>
      <w:rPr>
        <w:b/>
        <w:sz w:val="28"/>
        <w:szCs w:val="28"/>
      </w:rPr>
    </w:pPr>
    <w:r>
      <w:rPr>
        <w:b/>
        <w:noProof/>
        <w:sz w:val="28"/>
        <w:szCs w:val="28"/>
        <w:lang w:eastAsia="es-ES"/>
      </w:rPr>
      <w:t>CONSORCIO EL RINCÓN (LA OROTAVA)</w:t>
    </w:r>
    <w:r w:rsidRPr="00E16AFA">
      <w:rPr>
        <w:b/>
        <w:sz w:val="28"/>
        <w:szCs w:val="28"/>
      </w:rPr>
      <w:t xml:space="preserve"> </w:t>
    </w:r>
  </w:p>
  <w:p w:rsidR="00FD6B31" w:rsidRDefault="00FD6B31" w:rsidP="00013CA8">
    <w:pPr>
      <w:pStyle w:val="Encabezado"/>
      <w:rPr>
        <w:b/>
        <w:sz w:val="28"/>
        <w:szCs w:val="28"/>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pPr>
      <w:pStyle w:val="Encabezado"/>
    </w:pPr>
    <w:r>
      <w:rPr>
        <w:rFonts w:cs="Calibri"/>
        <w:b/>
        <w:noProof/>
        <w:color w:val="000000"/>
        <w:sz w:val="20"/>
        <w:bdr w:val="none" w:sz="0" w:space="0" w:color="auto" w:frame="1"/>
        <w:lang w:val="es-ES" w:eastAsia="es-ES"/>
      </w:rPr>
      <w:drawing>
        <wp:inline distT="0" distB="0" distL="0" distR="0">
          <wp:extent cx="4264660" cy="485775"/>
          <wp:effectExtent l="19050" t="0" r="254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rsidP="00F223E3">
    <w:pPr>
      <w:jc w:val="left"/>
      <w:rPr>
        <w:rFonts w:ascii="Times New Roman" w:hAnsi="Times New Roman"/>
        <w:sz w:val="24"/>
        <w:lang w:eastAsia="es-ES"/>
      </w:rPr>
    </w:pPr>
  </w:p>
  <w:p w:rsidR="00FD6B31" w:rsidRPr="005813A4" w:rsidRDefault="00FD6B31" w:rsidP="00851D2E">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FD6B31" w:rsidRDefault="00FD6B31" w:rsidP="00F223E3">
    <w:pPr>
      <w:pStyle w:val="Ttulo1"/>
      <w:pBdr>
        <w:bottom w:val="single" w:sz="4" w:space="1" w:color="auto"/>
      </w:pBdr>
      <w:rPr>
        <w:rFonts w:cs="Calibri"/>
        <w:szCs w:val="28"/>
      </w:rPr>
    </w:pPr>
  </w:p>
  <w:p w:rsidR="00FD6B31" w:rsidRPr="001742FE" w:rsidRDefault="00FD6B31" w:rsidP="001742FE">
    <w:pPr>
      <w:rPr>
        <w:lang w:eastAsia="es-ES"/>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pPr>
      <w:pStyle w:val="Encabezado"/>
    </w:pPr>
    <w:r>
      <w:rPr>
        <w:rFonts w:cs="Calibri"/>
        <w:b/>
        <w:noProof/>
        <w:color w:val="000000"/>
        <w:sz w:val="20"/>
        <w:bdr w:val="none" w:sz="0" w:space="0" w:color="auto" w:frame="1"/>
        <w:lang w:val="es-ES" w:eastAsia="es-ES"/>
      </w:rPr>
      <w:drawing>
        <wp:inline distT="0" distB="0" distL="0" distR="0">
          <wp:extent cx="4264660" cy="485775"/>
          <wp:effectExtent l="19050" t="0" r="254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rsidP="00F223E3">
    <w:pPr>
      <w:jc w:val="left"/>
      <w:rPr>
        <w:rFonts w:ascii="Times New Roman" w:hAnsi="Times New Roman"/>
        <w:sz w:val="24"/>
        <w:lang w:eastAsia="es-ES"/>
      </w:rPr>
    </w:pPr>
  </w:p>
  <w:p w:rsidR="00FD6B31" w:rsidRPr="005813A4" w:rsidRDefault="00FD6B31"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FD6B31" w:rsidRDefault="00FD6B31" w:rsidP="00F223E3">
    <w:pPr>
      <w:pStyle w:val="Ttulo1"/>
      <w:pBdr>
        <w:bottom w:val="single" w:sz="4" w:space="1" w:color="auto"/>
      </w:pBdr>
      <w:rPr>
        <w:rFonts w:cs="Calibri"/>
        <w:szCs w:val="28"/>
      </w:rPr>
    </w:pPr>
  </w:p>
  <w:p w:rsidR="00FD6B31" w:rsidRPr="00F223E3" w:rsidRDefault="00FD6B31" w:rsidP="00F223E3">
    <w:pPr>
      <w:rPr>
        <w:lang w:eastAsia="es-ES"/>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pPr>
      <w:pStyle w:val="Encabezado"/>
    </w:pPr>
    <w:r>
      <w:rPr>
        <w:rFonts w:cs="Calibri"/>
        <w:b/>
        <w:noProof/>
        <w:color w:val="000000"/>
        <w:sz w:val="20"/>
        <w:bdr w:val="none" w:sz="0" w:space="0" w:color="auto" w:frame="1"/>
        <w:lang w:val="es-ES" w:eastAsia="es-ES"/>
      </w:rPr>
      <w:drawing>
        <wp:inline distT="0" distB="0" distL="0" distR="0">
          <wp:extent cx="4264660" cy="485775"/>
          <wp:effectExtent l="19050" t="0" r="2540" b="0"/>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rsidP="00F223E3">
    <w:pPr>
      <w:jc w:val="left"/>
      <w:rPr>
        <w:rFonts w:ascii="Times New Roman" w:hAnsi="Times New Roman"/>
        <w:sz w:val="24"/>
        <w:lang w:eastAsia="es-ES"/>
      </w:rPr>
    </w:pPr>
  </w:p>
  <w:p w:rsidR="00FD6B31" w:rsidRDefault="00FD6B31"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FD6B31" w:rsidRPr="00240320" w:rsidRDefault="00FD6B31"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16"/>
        <w:szCs w:val="16"/>
        <w:lang w:eastAsia="es-ES"/>
      </w:rPr>
    </w:pPr>
  </w:p>
  <w:p w:rsidR="00FD6B31" w:rsidRPr="00F223E3" w:rsidRDefault="00FD6B31" w:rsidP="00F223E3">
    <w:pPr>
      <w:rPr>
        <w:lang w:eastAsia="es-ES"/>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r>
      <w:t xml:space="preserve">DA </w:t>
    </w:r>
    <w:r w:rsidR="009E5DE9">
      <w:rPr>
        <w:rFonts w:cs="Calibri"/>
        <w:b/>
        <w:noProof/>
        <w:color w:val="000000"/>
        <w:sz w:val="20"/>
        <w:bdr w:val="none" w:sz="0" w:space="0" w:color="auto" w:frame="1"/>
        <w:lang w:val="es-ES" w:eastAsia="es-ES"/>
      </w:rPr>
      <w:drawing>
        <wp:inline distT="0" distB="0" distL="0" distR="0">
          <wp:extent cx="4264660" cy="485775"/>
          <wp:effectExtent l="19050" t="0" r="2540" b="0"/>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4264660" cy="485775"/>
                  </a:xfrm>
                  <a:prstGeom prst="rect">
                    <a:avLst/>
                  </a:prstGeom>
                  <a:noFill/>
                  <a:ln w="9525">
                    <a:noFill/>
                    <a:miter lim="800000"/>
                    <a:headEnd/>
                    <a:tailEnd/>
                  </a:ln>
                </pic:spPr>
              </pic:pic>
            </a:graphicData>
          </a:graphic>
        </wp:inline>
      </w:drawing>
    </w:r>
  </w:p>
  <w:p w:rsidR="00FD6B31" w:rsidRDefault="00FD6B31" w:rsidP="00F223E3">
    <w:pPr>
      <w:jc w:val="left"/>
      <w:rPr>
        <w:rFonts w:ascii="Times New Roman" w:hAnsi="Times New Roman"/>
        <w:sz w:val="24"/>
        <w:lang w:eastAsia="es-ES"/>
      </w:rPr>
    </w:pPr>
  </w:p>
  <w:p w:rsidR="00FD6B31" w:rsidRDefault="00FD6B31"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FD6B31" w:rsidRDefault="00FD6B31" w:rsidP="00F223E3">
    <w:pPr>
      <w:widowControl w:val="0"/>
      <w:pBdr>
        <w:bottom w:val="single" w:sz="4" w:space="1" w:color="auto"/>
      </w:pBdr>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9E5DE9" w:rsidP="004E557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rFonts w:cs="Arial"/>
        <w:b/>
        <w:noProof/>
        <w:color w:val="000000"/>
        <w:sz w:val="20"/>
        <w:lang w:val="es-ES" w:eastAsia="es-ES"/>
      </w:rPr>
      <w:drawing>
        <wp:inline distT="0" distB="0" distL="0" distR="0">
          <wp:extent cx="4350385" cy="485775"/>
          <wp:effectExtent l="1905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4350385" cy="485775"/>
                  </a:xfrm>
                  <a:prstGeom prst="rect">
                    <a:avLst/>
                  </a:prstGeom>
                  <a:noFill/>
                  <a:ln w="9525">
                    <a:noFill/>
                    <a:miter lim="800000"/>
                    <a:headEnd/>
                    <a:tailEnd/>
                  </a:ln>
                </pic:spPr>
              </pic:pic>
            </a:graphicData>
          </a:graphic>
        </wp:inline>
      </w:drawing>
    </w:r>
  </w:p>
  <w:p w:rsidR="00FD6B31" w:rsidRDefault="00FD6B31" w:rsidP="004E557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p>
  <w:p w:rsidR="00FD6B31" w:rsidRPr="005813A4" w:rsidRDefault="00FD6B31" w:rsidP="004E5573">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rPr>
        <w:b/>
        <w:noProof/>
        <w:sz w:val="28"/>
        <w:szCs w:val="28"/>
        <w:lang w:eastAsia="es-ES"/>
      </w:rPr>
    </w:pPr>
    <w:r>
      <w:rPr>
        <w:b/>
        <w:noProof/>
        <w:sz w:val="28"/>
        <w:szCs w:val="28"/>
        <w:lang w:eastAsia="es-ES"/>
      </w:rPr>
      <w:t>CONSORCIO EL RINCÓN (LA OROTAVA)</w:t>
    </w:r>
  </w:p>
  <w:p w:rsidR="00FD6B31" w:rsidRPr="004E5573" w:rsidRDefault="00FD6B31" w:rsidP="00935433">
    <w:pPr>
      <w:pStyle w:val="Encabezado"/>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8B" w:rsidRDefault="00F3318B">
    <w:pPr>
      <w:pStyle w:val="Encabezado"/>
    </w:pPr>
    <w:r>
      <w:t>Documento que se somete a la sesión de 9 de mayo de 2024</w:t>
    </w:r>
  </w:p>
  <w:p w:rsidR="00FD6B31" w:rsidRPr="004E5573" w:rsidRDefault="00FD6B31" w:rsidP="006A59B2">
    <w:pPr>
      <w:pStyle w:val="Encabezado"/>
      <w:pBdr>
        <w:top w:val="single" w:sz="4" w:space="1" w:color="auto"/>
      </w:pBd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31" w:rsidRDefault="00FD6B3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B387EC0"/>
    <w:lvl w:ilvl="0">
      <w:start w:val="1"/>
      <w:numFmt w:val="decimal"/>
      <w:lvlText w:val="%1."/>
      <w:lvlJc w:val="left"/>
      <w:pPr>
        <w:tabs>
          <w:tab w:val="num" w:pos="1492"/>
        </w:tabs>
        <w:ind w:left="1492" w:hanging="360"/>
      </w:pPr>
    </w:lvl>
  </w:abstractNum>
  <w:abstractNum w:abstractNumId="1">
    <w:nsid w:val="FFFFFF7D"/>
    <w:multiLevelType w:val="singleLevel"/>
    <w:tmpl w:val="0EE0F96C"/>
    <w:lvl w:ilvl="0">
      <w:start w:val="1"/>
      <w:numFmt w:val="decimal"/>
      <w:lvlText w:val="%1."/>
      <w:lvlJc w:val="left"/>
      <w:pPr>
        <w:tabs>
          <w:tab w:val="num" w:pos="1209"/>
        </w:tabs>
        <w:ind w:left="1209" w:hanging="360"/>
      </w:pPr>
    </w:lvl>
  </w:abstractNum>
  <w:abstractNum w:abstractNumId="2">
    <w:nsid w:val="FFFFFF7E"/>
    <w:multiLevelType w:val="singleLevel"/>
    <w:tmpl w:val="782CC648"/>
    <w:lvl w:ilvl="0">
      <w:start w:val="1"/>
      <w:numFmt w:val="decimal"/>
      <w:lvlText w:val="%1."/>
      <w:lvlJc w:val="left"/>
      <w:pPr>
        <w:tabs>
          <w:tab w:val="num" w:pos="926"/>
        </w:tabs>
        <w:ind w:left="926" w:hanging="360"/>
      </w:pPr>
    </w:lvl>
  </w:abstractNum>
  <w:abstractNum w:abstractNumId="3">
    <w:nsid w:val="FFFFFF7F"/>
    <w:multiLevelType w:val="singleLevel"/>
    <w:tmpl w:val="7D524278"/>
    <w:lvl w:ilvl="0">
      <w:start w:val="1"/>
      <w:numFmt w:val="decimal"/>
      <w:lvlText w:val="%1."/>
      <w:lvlJc w:val="left"/>
      <w:pPr>
        <w:tabs>
          <w:tab w:val="num" w:pos="643"/>
        </w:tabs>
        <w:ind w:left="643" w:hanging="360"/>
      </w:pPr>
    </w:lvl>
  </w:abstractNum>
  <w:abstractNum w:abstractNumId="4">
    <w:nsid w:val="FFFFFF80"/>
    <w:multiLevelType w:val="singleLevel"/>
    <w:tmpl w:val="A08495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A06C8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AAAD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E6EC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44DCDC"/>
    <w:lvl w:ilvl="0">
      <w:start w:val="1"/>
      <w:numFmt w:val="decimal"/>
      <w:lvlText w:val="%1."/>
      <w:lvlJc w:val="left"/>
      <w:pPr>
        <w:tabs>
          <w:tab w:val="num" w:pos="360"/>
        </w:tabs>
        <w:ind w:left="360" w:hanging="360"/>
      </w:pPr>
    </w:lvl>
  </w:abstractNum>
  <w:abstractNum w:abstractNumId="9">
    <w:nsid w:val="FFFFFF89"/>
    <w:multiLevelType w:val="singleLevel"/>
    <w:tmpl w:val="0F64CAE8"/>
    <w:lvl w:ilvl="0">
      <w:start w:val="1"/>
      <w:numFmt w:val="bullet"/>
      <w:lvlText w:val=""/>
      <w:lvlJc w:val="left"/>
      <w:pPr>
        <w:tabs>
          <w:tab w:val="num" w:pos="360"/>
        </w:tabs>
        <w:ind w:left="360" w:hanging="360"/>
      </w:pPr>
      <w:rPr>
        <w:rFonts w:ascii="Symbol" w:hAnsi="Symbol" w:hint="default"/>
      </w:rPr>
    </w:lvl>
  </w:abstractNum>
  <w:abstractNum w:abstractNumId="10">
    <w:nsid w:val="01C76386"/>
    <w:multiLevelType w:val="hybridMultilevel"/>
    <w:tmpl w:val="3A5AFDB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nsid w:val="04561876"/>
    <w:multiLevelType w:val="hybridMultilevel"/>
    <w:tmpl w:val="645CB7D0"/>
    <w:lvl w:ilvl="0" w:tplc="E84083EC">
      <w:start w:val="1"/>
      <w:numFmt w:val="lowerLetter"/>
      <w:lvlText w:val="%1)"/>
      <w:lvlJc w:val="left"/>
      <w:pPr>
        <w:ind w:left="1080" w:hanging="360"/>
      </w:pPr>
      <w:rPr>
        <w:rFonts w:cs="Times New Roman" w:hint="default"/>
      </w:rPr>
    </w:lvl>
    <w:lvl w:ilvl="1" w:tplc="0C0A0019" w:tentative="1">
      <w:start w:val="1"/>
      <w:numFmt w:val="lowerLetter"/>
      <w:lvlText w:val="%2."/>
      <w:lvlJc w:val="left"/>
      <w:pPr>
        <w:ind w:left="1800" w:hanging="360"/>
      </w:pPr>
      <w:rPr>
        <w:rFonts w:cs="Times New Roman"/>
      </w:rPr>
    </w:lvl>
    <w:lvl w:ilvl="2" w:tplc="0C0A001B" w:tentative="1">
      <w:start w:val="1"/>
      <w:numFmt w:val="lowerRoman"/>
      <w:lvlText w:val="%3."/>
      <w:lvlJc w:val="right"/>
      <w:pPr>
        <w:ind w:left="2520" w:hanging="180"/>
      </w:pPr>
      <w:rPr>
        <w:rFonts w:cs="Times New Roman"/>
      </w:rPr>
    </w:lvl>
    <w:lvl w:ilvl="3" w:tplc="0C0A000F" w:tentative="1">
      <w:start w:val="1"/>
      <w:numFmt w:val="decimal"/>
      <w:lvlText w:val="%4."/>
      <w:lvlJc w:val="left"/>
      <w:pPr>
        <w:ind w:left="3240" w:hanging="360"/>
      </w:pPr>
      <w:rPr>
        <w:rFonts w:cs="Times New Roman"/>
      </w:rPr>
    </w:lvl>
    <w:lvl w:ilvl="4" w:tplc="0C0A0019" w:tentative="1">
      <w:start w:val="1"/>
      <w:numFmt w:val="lowerLetter"/>
      <w:lvlText w:val="%5."/>
      <w:lvlJc w:val="left"/>
      <w:pPr>
        <w:ind w:left="3960" w:hanging="360"/>
      </w:pPr>
      <w:rPr>
        <w:rFonts w:cs="Times New Roman"/>
      </w:rPr>
    </w:lvl>
    <w:lvl w:ilvl="5" w:tplc="0C0A001B" w:tentative="1">
      <w:start w:val="1"/>
      <w:numFmt w:val="lowerRoman"/>
      <w:lvlText w:val="%6."/>
      <w:lvlJc w:val="right"/>
      <w:pPr>
        <w:ind w:left="4680" w:hanging="180"/>
      </w:pPr>
      <w:rPr>
        <w:rFonts w:cs="Times New Roman"/>
      </w:rPr>
    </w:lvl>
    <w:lvl w:ilvl="6" w:tplc="0C0A000F" w:tentative="1">
      <w:start w:val="1"/>
      <w:numFmt w:val="decimal"/>
      <w:lvlText w:val="%7."/>
      <w:lvlJc w:val="left"/>
      <w:pPr>
        <w:ind w:left="5400" w:hanging="360"/>
      </w:pPr>
      <w:rPr>
        <w:rFonts w:cs="Times New Roman"/>
      </w:rPr>
    </w:lvl>
    <w:lvl w:ilvl="7" w:tplc="0C0A0019" w:tentative="1">
      <w:start w:val="1"/>
      <w:numFmt w:val="lowerLetter"/>
      <w:lvlText w:val="%8."/>
      <w:lvlJc w:val="left"/>
      <w:pPr>
        <w:ind w:left="6120" w:hanging="360"/>
      </w:pPr>
      <w:rPr>
        <w:rFonts w:cs="Times New Roman"/>
      </w:rPr>
    </w:lvl>
    <w:lvl w:ilvl="8" w:tplc="0C0A001B" w:tentative="1">
      <w:start w:val="1"/>
      <w:numFmt w:val="lowerRoman"/>
      <w:lvlText w:val="%9."/>
      <w:lvlJc w:val="right"/>
      <w:pPr>
        <w:ind w:left="6840" w:hanging="180"/>
      </w:pPr>
      <w:rPr>
        <w:rFonts w:cs="Times New Roman"/>
      </w:rPr>
    </w:lvl>
  </w:abstractNum>
  <w:abstractNum w:abstractNumId="12">
    <w:nsid w:val="05A1109C"/>
    <w:multiLevelType w:val="hybridMultilevel"/>
    <w:tmpl w:val="6E06528C"/>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3">
    <w:nsid w:val="05F24763"/>
    <w:multiLevelType w:val="hybridMultilevel"/>
    <w:tmpl w:val="49ACD810"/>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nsid w:val="09E71ED4"/>
    <w:multiLevelType w:val="singleLevel"/>
    <w:tmpl w:val="5B762884"/>
    <w:lvl w:ilvl="0">
      <w:start w:val="1"/>
      <w:numFmt w:val="bullet"/>
      <w:pStyle w:val="TableBullet"/>
      <w:lvlText w:val="§"/>
      <w:lvlJc w:val="left"/>
      <w:pPr>
        <w:tabs>
          <w:tab w:val="num" w:pos="298"/>
        </w:tabs>
        <w:ind w:left="298" w:hanging="298"/>
      </w:pPr>
      <w:rPr>
        <w:rFonts w:ascii="Wingdings" w:hAnsi="Wingdings" w:hint="default"/>
        <w:sz w:val="18"/>
      </w:rPr>
    </w:lvl>
  </w:abstractNum>
  <w:abstractNum w:abstractNumId="15">
    <w:nsid w:val="0A785425"/>
    <w:multiLevelType w:val="hybridMultilevel"/>
    <w:tmpl w:val="AA1EF638"/>
    <w:lvl w:ilvl="0" w:tplc="0C0A0017">
      <w:start w:val="1"/>
      <w:numFmt w:val="low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6">
    <w:nsid w:val="0B476122"/>
    <w:multiLevelType w:val="hybridMultilevel"/>
    <w:tmpl w:val="2E7001A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nsid w:val="0D2A3CEF"/>
    <w:multiLevelType w:val="multilevel"/>
    <w:tmpl w:val="EBDABF3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sz w:val="22"/>
        <w:szCs w:val="22"/>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nsid w:val="11117219"/>
    <w:multiLevelType w:val="hybridMultilevel"/>
    <w:tmpl w:val="5ACCD50A"/>
    <w:lvl w:ilvl="0" w:tplc="8BC0E082">
      <w:start w:val="1"/>
      <w:numFmt w:val="lowerLetter"/>
      <w:lvlText w:val="%1)"/>
      <w:lvlJc w:val="left"/>
      <w:pPr>
        <w:ind w:left="400" w:hanging="360"/>
      </w:pPr>
      <w:rPr>
        <w:rFonts w:cs="Times New Roman" w:hint="default"/>
      </w:rPr>
    </w:lvl>
    <w:lvl w:ilvl="1" w:tplc="0C0A0019" w:tentative="1">
      <w:start w:val="1"/>
      <w:numFmt w:val="lowerLetter"/>
      <w:lvlText w:val="%2."/>
      <w:lvlJc w:val="left"/>
      <w:pPr>
        <w:ind w:left="1120" w:hanging="360"/>
      </w:pPr>
      <w:rPr>
        <w:rFonts w:cs="Times New Roman"/>
      </w:rPr>
    </w:lvl>
    <w:lvl w:ilvl="2" w:tplc="0C0A001B" w:tentative="1">
      <w:start w:val="1"/>
      <w:numFmt w:val="lowerRoman"/>
      <w:lvlText w:val="%3."/>
      <w:lvlJc w:val="right"/>
      <w:pPr>
        <w:ind w:left="1840" w:hanging="180"/>
      </w:pPr>
      <w:rPr>
        <w:rFonts w:cs="Times New Roman"/>
      </w:rPr>
    </w:lvl>
    <w:lvl w:ilvl="3" w:tplc="0C0A000F" w:tentative="1">
      <w:start w:val="1"/>
      <w:numFmt w:val="decimal"/>
      <w:lvlText w:val="%4."/>
      <w:lvlJc w:val="left"/>
      <w:pPr>
        <w:ind w:left="2560" w:hanging="360"/>
      </w:pPr>
      <w:rPr>
        <w:rFonts w:cs="Times New Roman"/>
      </w:rPr>
    </w:lvl>
    <w:lvl w:ilvl="4" w:tplc="0C0A0019" w:tentative="1">
      <w:start w:val="1"/>
      <w:numFmt w:val="lowerLetter"/>
      <w:lvlText w:val="%5."/>
      <w:lvlJc w:val="left"/>
      <w:pPr>
        <w:ind w:left="3280" w:hanging="360"/>
      </w:pPr>
      <w:rPr>
        <w:rFonts w:cs="Times New Roman"/>
      </w:rPr>
    </w:lvl>
    <w:lvl w:ilvl="5" w:tplc="0C0A001B" w:tentative="1">
      <w:start w:val="1"/>
      <w:numFmt w:val="lowerRoman"/>
      <w:lvlText w:val="%6."/>
      <w:lvlJc w:val="right"/>
      <w:pPr>
        <w:ind w:left="4000" w:hanging="180"/>
      </w:pPr>
      <w:rPr>
        <w:rFonts w:cs="Times New Roman"/>
      </w:rPr>
    </w:lvl>
    <w:lvl w:ilvl="6" w:tplc="0C0A000F" w:tentative="1">
      <w:start w:val="1"/>
      <w:numFmt w:val="decimal"/>
      <w:lvlText w:val="%7."/>
      <w:lvlJc w:val="left"/>
      <w:pPr>
        <w:ind w:left="4720" w:hanging="360"/>
      </w:pPr>
      <w:rPr>
        <w:rFonts w:cs="Times New Roman"/>
      </w:rPr>
    </w:lvl>
    <w:lvl w:ilvl="7" w:tplc="0C0A0019" w:tentative="1">
      <w:start w:val="1"/>
      <w:numFmt w:val="lowerLetter"/>
      <w:lvlText w:val="%8."/>
      <w:lvlJc w:val="left"/>
      <w:pPr>
        <w:ind w:left="5440" w:hanging="360"/>
      </w:pPr>
      <w:rPr>
        <w:rFonts w:cs="Times New Roman"/>
      </w:rPr>
    </w:lvl>
    <w:lvl w:ilvl="8" w:tplc="0C0A001B" w:tentative="1">
      <w:start w:val="1"/>
      <w:numFmt w:val="lowerRoman"/>
      <w:lvlText w:val="%9."/>
      <w:lvlJc w:val="right"/>
      <w:pPr>
        <w:ind w:left="6160" w:hanging="180"/>
      </w:pPr>
      <w:rPr>
        <w:rFonts w:cs="Times New Roman"/>
      </w:rPr>
    </w:lvl>
  </w:abstractNum>
  <w:abstractNum w:abstractNumId="19">
    <w:nsid w:val="12B60594"/>
    <w:multiLevelType w:val="multilevel"/>
    <w:tmpl w:val="02F0F144"/>
    <w:lvl w:ilvl="0">
      <w:start w:val="1"/>
      <w:numFmt w:val="decimal"/>
      <w:pStyle w:val="Listaconnmeros"/>
      <w:lvlText w:val="%1"/>
      <w:lvlJc w:val="left"/>
      <w:pPr>
        <w:tabs>
          <w:tab w:val="num" w:pos="595"/>
        </w:tabs>
        <w:ind w:left="595" w:hanging="595"/>
      </w:pPr>
      <w:rPr>
        <w:rFonts w:cs="Times New Roman"/>
      </w:rPr>
    </w:lvl>
    <w:lvl w:ilvl="1">
      <w:start w:val="1"/>
      <w:numFmt w:val="decimal"/>
      <w:pStyle w:val="Listaconnmeros2"/>
      <w:lvlText w:val="%2"/>
      <w:lvlJc w:val="left"/>
      <w:pPr>
        <w:tabs>
          <w:tab w:val="num" w:pos="1191"/>
        </w:tabs>
        <w:ind w:left="1191" w:hanging="595"/>
      </w:pPr>
      <w:rPr>
        <w:rFonts w:cs="Times New Roman"/>
      </w:rPr>
    </w:lvl>
    <w:lvl w:ilvl="2">
      <w:start w:val="1"/>
      <w:numFmt w:val="decimal"/>
      <w:pStyle w:val="Listaconnmeros3"/>
      <w:lvlText w:val="%3"/>
      <w:lvlJc w:val="left"/>
      <w:pPr>
        <w:tabs>
          <w:tab w:val="num" w:pos="1786"/>
        </w:tabs>
        <w:ind w:left="1786" w:hanging="595"/>
      </w:pPr>
      <w:rPr>
        <w:rFonts w:cs="Times New Roman"/>
      </w:rPr>
    </w:lvl>
    <w:lvl w:ilvl="3">
      <w:start w:val="1"/>
      <w:numFmt w:val="decimal"/>
      <w:pStyle w:val="Listaconnmeros4"/>
      <w:lvlText w:val="%4"/>
      <w:lvlJc w:val="left"/>
      <w:pPr>
        <w:tabs>
          <w:tab w:val="num" w:pos="2381"/>
        </w:tabs>
        <w:ind w:left="2381" w:hanging="595"/>
      </w:pPr>
      <w:rPr>
        <w:rFonts w:cs="Times New Roman"/>
      </w:rPr>
    </w:lvl>
    <w:lvl w:ilvl="4">
      <w:start w:val="1"/>
      <w:numFmt w:val="decimal"/>
      <w:pStyle w:val="Listaconnmeros5"/>
      <w:lvlText w:val="%5"/>
      <w:lvlJc w:val="left"/>
      <w:pPr>
        <w:tabs>
          <w:tab w:val="num" w:pos="2976"/>
        </w:tabs>
        <w:ind w:left="2976" w:hanging="595"/>
      </w:pPr>
      <w:rPr>
        <w:rFonts w:cs="Times New Roman"/>
      </w:rPr>
    </w:lvl>
    <w:lvl w:ilvl="5">
      <w:start w:val="1"/>
      <w:numFmt w:val="decimal"/>
      <w:lvlText w:val="%6"/>
      <w:lvlJc w:val="left"/>
      <w:pPr>
        <w:tabs>
          <w:tab w:val="num" w:pos="3572"/>
        </w:tabs>
        <w:ind w:left="3572" w:hanging="595"/>
      </w:pPr>
      <w:rPr>
        <w:rFonts w:cs="Times New Roman"/>
      </w:rPr>
    </w:lvl>
    <w:lvl w:ilvl="6">
      <w:start w:val="1"/>
      <w:numFmt w:val="decimal"/>
      <w:lvlText w:val="%7"/>
      <w:lvlJc w:val="left"/>
      <w:pPr>
        <w:tabs>
          <w:tab w:val="num" w:pos="4167"/>
        </w:tabs>
        <w:ind w:left="4167" w:hanging="595"/>
      </w:pPr>
      <w:rPr>
        <w:rFonts w:cs="Times New Roman"/>
      </w:rPr>
    </w:lvl>
    <w:lvl w:ilvl="7">
      <w:start w:val="1"/>
      <w:numFmt w:val="decimal"/>
      <w:lvlText w:val="%8"/>
      <w:lvlJc w:val="left"/>
      <w:pPr>
        <w:tabs>
          <w:tab w:val="num" w:pos="4762"/>
        </w:tabs>
        <w:ind w:left="4762" w:hanging="595"/>
      </w:pPr>
      <w:rPr>
        <w:rFonts w:cs="Times New Roman"/>
      </w:rPr>
    </w:lvl>
    <w:lvl w:ilvl="8">
      <w:start w:val="1"/>
      <w:numFmt w:val="decimal"/>
      <w:lvlText w:val="%9"/>
      <w:lvlJc w:val="left"/>
      <w:pPr>
        <w:tabs>
          <w:tab w:val="num" w:pos="4762"/>
        </w:tabs>
        <w:ind w:left="4762" w:hanging="595"/>
      </w:pPr>
      <w:rPr>
        <w:rFonts w:cs="Times New Roman"/>
      </w:rPr>
    </w:lvl>
  </w:abstractNum>
  <w:abstractNum w:abstractNumId="20">
    <w:nsid w:val="13556334"/>
    <w:multiLevelType w:val="hybridMultilevel"/>
    <w:tmpl w:val="130E40E0"/>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nsid w:val="15AC10CD"/>
    <w:multiLevelType w:val="hybridMultilevel"/>
    <w:tmpl w:val="3A5AFDB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nsid w:val="15C856FA"/>
    <w:multiLevelType w:val="hybridMultilevel"/>
    <w:tmpl w:val="83DE3C7C"/>
    <w:lvl w:ilvl="0" w:tplc="E81657D6">
      <w:start w:val="1"/>
      <w:numFmt w:val="decimal"/>
      <w:lvlText w:val="%1."/>
      <w:lvlJc w:val="left"/>
      <w:pPr>
        <w:ind w:left="720" w:hanging="360"/>
      </w:pPr>
      <w:rPr>
        <w:rFonts w:cs="Times New Roman" w:hint="default"/>
        <w:b/>
        <w:sz w:val="22"/>
        <w:szCs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nsid w:val="19EC22CB"/>
    <w:multiLevelType w:val="multilevel"/>
    <w:tmpl w:val="F8289802"/>
    <w:lvl w:ilvl="0">
      <w:start w:val="4"/>
      <w:numFmt w:val="decimal"/>
      <w:lvlText w:val="%1"/>
      <w:lvlJc w:val="left"/>
      <w:pPr>
        <w:ind w:left="420" w:hanging="420"/>
      </w:pPr>
      <w:rPr>
        <w:rFonts w:cs="Times New Roman" w:hint="default"/>
      </w:rPr>
    </w:lvl>
    <w:lvl w:ilvl="1">
      <w:start w:val="13"/>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nsid w:val="1FDD1B65"/>
    <w:multiLevelType w:val="hybridMultilevel"/>
    <w:tmpl w:val="F33A8530"/>
    <w:lvl w:ilvl="0" w:tplc="DB9EE2F0">
      <w:start w:val="1"/>
      <w:numFmt w:val="decimal"/>
      <w:lvlText w:val="%1."/>
      <w:lvlJc w:val="left"/>
      <w:pPr>
        <w:ind w:left="720" w:hanging="360"/>
      </w:pPr>
      <w:rPr>
        <w:rFonts w:ascii="Calibri" w:hAnsi="Calibri" w:cs="Calibri" w:hint="default"/>
        <w:b/>
        <w:sz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nsid w:val="26315E1E"/>
    <w:multiLevelType w:val="hybridMultilevel"/>
    <w:tmpl w:val="B67A1502"/>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nsid w:val="268B6D07"/>
    <w:multiLevelType w:val="hybridMultilevel"/>
    <w:tmpl w:val="8FAAD88E"/>
    <w:lvl w:ilvl="0" w:tplc="6798A482">
      <w:start w:val="1"/>
      <w:numFmt w:val="decimal"/>
      <w:lvlText w:val="%1)"/>
      <w:lvlJc w:val="left"/>
      <w:pPr>
        <w:ind w:left="720" w:hanging="360"/>
      </w:pPr>
      <w:rPr>
        <w:rFonts w:cs="Times New Roman"/>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7">
    <w:nsid w:val="2A245A60"/>
    <w:multiLevelType w:val="hybridMultilevel"/>
    <w:tmpl w:val="CBA290EC"/>
    <w:lvl w:ilvl="0" w:tplc="0C0A000F">
      <w:start w:val="1"/>
      <w:numFmt w:val="decimal"/>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8">
    <w:nsid w:val="2C3E110F"/>
    <w:multiLevelType w:val="hybridMultilevel"/>
    <w:tmpl w:val="312CC2FA"/>
    <w:lvl w:ilvl="0" w:tplc="0C0A0017">
      <w:start w:val="1"/>
      <w:numFmt w:val="lowerLetter"/>
      <w:lvlText w:val="%1)"/>
      <w:lvlJc w:val="left"/>
      <w:pPr>
        <w:ind w:left="1442" w:hanging="360"/>
      </w:pPr>
      <w:rPr>
        <w:rFonts w:cs="Times New Roman"/>
      </w:rPr>
    </w:lvl>
    <w:lvl w:ilvl="1" w:tplc="0C0A0019" w:tentative="1">
      <w:start w:val="1"/>
      <w:numFmt w:val="lowerLetter"/>
      <w:lvlText w:val="%2."/>
      <w:lvlJc w:val="left"/>
      <w:pPr>
        <w:ind w:left="2162" w:hanging="360"/>
      </w:pPr>
      <w:rPr>
        <w:rFonts w:cs="Times New Roman"/>
      </w:rPr>
    </w:lvl>
    <w:lvl w:ilvl="2" w:tplc="0C0A001B" w:tentative="1">
      <w:start w:val="1"/>
      <w:numFmt w:val="lowerRoman"/>
      <w:lvlText w:val="%3."/>
      <w:lvlJc w:val="right"/>
      <w:pPr>
        <w:ind w:left="2882" w:hanging="180"/>
      </w:pPr>
      <w:rPr>
        <w:rFonts w:cs="Times New Roman"/>
      </w:rPr>
    </w:lvl>
    <w:lvl w:ilvl="3" w:tplc="0C0A000F" w:tentative="1">
      <w:start w:val="1"/>
      <w:numFmt w:val="decimal"/>
      <w:lvlText w:val="%4."/>
      <w:lvlJc w:val="left"/>
      <w:pPr>
        <w:ind w:left="3602" w:hanging="360"/>
      </w:pPr>
      <w:rPr>
        <w:rFonts w:cs="Times New Roman"/>
      </w:rPr>
    </w:lvl>
    <w:lvl w:ilvl="4" w:tplc="0C0A0019" w:tentative="1">
      <w:start w:val="1"/>
      <w:numFmt w:val="lowerLetter"/>
      <w:lvlText w:val="%5."/>
      <w:lvlJc w:val="left"/>
      <w:pPr>
        <w:ind w:left="4322" w:hanging="360"/>
      </w:pPr>
      <w:rPr>
        <w:rFonts w:cs="Times New Roman"/>
      </w:rPr>
    </w:lvl>
    <w:lvl w:ilvl="5" w:tplc="0C0A001B" w:tentative="1">
      <w:start w:val="1"/>
      <w:numFmt w:val="lowerRoman"/>
      <w:lvlText w:val="%6."/>
      <w:lvlJc w:val="right"/>
      <w:pPr>
        <w:ind w:left="5042" w:hanging="180"/>
      </w:pPr>
      <w:rPr>
        <w:rFonts w:cs="Times New Roman"/>
      </w:rPr>
    </w:lvl>
    <w:lvl w:ilvl="6" w:tplc="0C0A000F" w:tentative="1">
      <w:start w:val="1"/>
      <w:numFmt w:val="decimal"/>
      <w:lvlText w:val="%7."/>
      <w:lvlJc w:val="left"/>
      <w:pPr>
        <w:ind w:left="5762" w:hanging="360"/>
      </w:pPr>
      <w:rPr>
        <w:rFonts w:cs="Times New Roman"/>
      </w:rPr>
    </w:lvl>
    <w:lvl w:ilvl="7" w:tplc="0C0A0019" w:tentative="1">
      <w:start w:val="1"/>
      <w:numFmt w:val="lowerLetter"/>
      <w:lvlText w:val="%8."/>
      <w:lvlJc w:val="left"/>
      <w:pPr>
        <w:ind w:left="6482" w:hanging="360"/>
      </w:pPr>
      <w:rPr>
        <w:rFonts w:cs="Times New Roman"/>
      </w:rPr>
    </w:lvl>
    <w:lvl w:ilvl="8" w:tplc="0C0A001B" w:tentative="1">
      <w:start w:val="1"/>
      <w:numFmt w:val="lowerRoman"/>
      <w:lvlText w:val="%9."/>
      <w:lvlJc w:val="right"/>
      <w:pPr>
        <w:ind w:left="7202" w:hanging="180"/>
      </w:pPr>
      <w:rPr>
        <w:rFonts w:cs="Times New Roman"/>
      </w:rPr>
    </w:lvl>
  </w:abstractNum>
  <w:abstractNum w:abstractNumId="29">
    <w:nsid w:val="2DEC6E2A"/>
    <w:multiLevelType w:val="hybridMultilevel"/>
    <w:tmpl w:val="86CE07DC"/>
    <w:lvl w:ilvl="0" w:tplc="0C0A0019">
      <w:start w:val="1"/>
      <w:numFmt w:val="low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0">
    <w:nsid w:val="327033DD"/>
    <w:multiLevelType w:val="hybridMultilevel"/>
    <w:tmpl w:val="05D62C6A"/>
    <w:lvl w:ilvl="0" w:tplc="52D2A8C4">
      <w:start w:val="1"/>
      <w:numFmt w:val="upperRoman"/>
      <w:lvlText w:val="%1."/>
      <w:lvlJc w:val="left"/>
      <w:pPr>
        <w:ind w:left="720" w:hanging="72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1">
    <w:nsid w:val="357E5F87"/>
    <w:multiLevelType w:val="multilevel"/>
    <w:tmpl w:val="009CB81C"/>
    <w:lvl w:ilvl="0">
      <w:start w:val="1"/>
      <w:numFmt w:val="decimal"/>
      <w:pStyle w:val="Ttulo3"/>
      <w:lvlText w:val="%1."/>
      <w:lvlJc w:val="left"/>
      <w:pPr>
        <w:ind w:left="502" w:hanging="360"/>
      </w:pPr>
      <w:rPr>
        <w:rFonts w:cs="Times New Roman"/>
        <w:sz w:val="22"/>
        <w:szCs w:val="22"/>
      </w:rPr>
    </w:lvl>
    <w:lvl w:ilvl="1">
      <w:start w:val="4"/>
      <w:numFmt w:val="decimal"/>
      <w:isLgl/>
      <w:lvlText w:val="%1.%2."/>
      <w:lvlJc w:val="left"/>
      <w:pPr>
        <w:ind w:left="2137" w:hanging="360"/>
      </w:pPr>
      <w:rPr>
        <w:rFonts w:cs="Times New Roman" w:hint="default"/>
      </w:rPr>
    </w:lvl>
    <w:lvl w:ilvl="2">
      <w:start w:val="1"/>
      <w:numFmt w:val="decimal"/>
      <w:isLgl/>
      <w:lvlText w:val="%1.%2.%3."/>
      <w:lvlJc w:val="left"/>
      <w:pPr>
        <w:ind w:left="2497" w:hanging="720"/>
      </w:pPr>
      <w:rPr>
        <w:rFonts w:cs="Times New Roman" w:hint="default"/>
      </w:rPr>
    </w:lvl>
    <w:lvl w:ilvl="3">
      <w:start w:val="1"/>
      <w:numFmt w:val="decimal"/>
      <w:isLgl/>
      <w:lvlText w:val="%1.%2.%3.%4."/>
      <w:lvlJc w:val="left"/>
      <w:pPr>
        <w:ind w:left="2497" w:hanging="720"/>
      </w:pPr>
      <w:rPr>
        <w:rFonts w:cs="Times New Roman" w:hint="default"/>
      </w:rPr>
    </w:lvl>
    <w:lvl w:ilvl="4">
      <w:start w:val="1"/>
      <w:numFmt w:val="decimal"/>
      <w:isLgl/>
      <w:lvlText w:val="%1.%2.%3.%4.%5."/>
      <w:lvlJc w:val="left"/>
      <w:pPr>
        <w:ind w:left="2857" w:hanging="1080"/>
      </w:pPr>
      <w:rPr>
        <w:rFonts w:cs="Times New Roman" w:hint="default"/>
      </w:rPr>
    </w:lvl>
    <w:lvl w:ilvl="5">
      <w:start w:val="1"/>
      <w:numFmt w:val="decimal"/>
      <w:isLgl/>
      <w:lvlText w:val="%1.%2.%3.%4.%5.%6."/>
      <w:lvlJc w:val="left"/>
      <w:pPr>
        <w:ind w:left="2857" w:hanging="1080"/>
      </w:pPr>
      <w:rPr>
        <w:rFonts w:cs="Times New Roman" w:hint="default"/>
      </w:rPr>
    </w:lvl>
    <w:lvl w:ilvl="6">
      <w:start w:val="1"/>
      <w:numFmt w:val="decimal"/>
      <w:isLgl/>
      <w:lvlText w:val="%1.%2.%3.%4.%5.%6.%7."/>
      <w:lvlJc w:val="left"/>
      <w:pPr>
        <w:ind w:left="2857" w:hanging="1080"/>
      </w:pPr>
      <w:rPr>
        <w:rFonts w:cs="Times New Roman" w:hint="default"/>
      </w:rPr>
    </w:lvl>
    <w:lvl w:ilvl="7">
      <w:start w:val="1"/>
      <w:numFmt w:val="decimal"/>
      <w:isLgl/>
      <w:lvlText w:val="%1.%2.%3.%4.%5.%6.%7.%8."/>
      <w:lvlJc w:val="left"/>
      <w:pPr>
        <w:ind w:left="3217" w:hanging="1440"/>
      </w:pPr>
      <w:rPr>
        <w:rFonts w:cs="Times New Roman" w:hint="default"/>
      </w:rPr>
    </w:lvl>
    <w:lvl w:ilvl="8">
      <w:start w:val="1"/>
      <w:numFmt w:val="decimal"/>
      <w:isLgl/>
      <w:lvlText w:val="%1.%2.%3.%4.%5.%6.%7.%8.%9."/>
      <w:lvlJc w:val="left"/>
      <w:pPr>
        <w:ind w:left="3217" w:hanging="1440"/>
      </w:pPr>
      <w:rPr>
        <w:rFonts w:cs="Times New Roman" w:hint="default"/>
      </w:rPr>
    </w:lvl>
  </w:abstractNum>
  <w:abstractNum w:abstractNumId="32">
    <w:nsid w:val="35D6230E"/>
    <w:multiLevelType w:val="singleLevel"/>
    <w:tmpl w:val="DA0CB540"/>
    <w:lvl w:ilvl="0">
      <w:start w:val="1"/>
      <w:numFmt w:val="decimal"/>
      <w:pStyle w:val="TableListNumber"/>
      <w:lvlText w:val="%1."/>
      <w:lvlJc w:val="left"/>
      <w:pPr>
        <w:tabs>
          <w:tab w:val="num" w:pos="360"/>
        </w:tabs>
        <w:ind w:left="298" w:hanging="298"/>
      </w:pPr>
      <w:rPr>
        <w:rFonts w:cs="Times New Roman"/>
      </w:rPr>
    </w:lvl>
  </w:abstractNum>
  <w:abstractNum w:abstractNumId="33">
    <w:nsid w:val="3D7F6C1F"/>
    <w:multiLevelType w:val="hybridMultilevel"/>
    <w:tmpl w:val="CFB0115E"/>
    <w:lvl w:ilvl="0" w:tplc="A9B29EB6">
      <w:start w:val="1"/>
      <w:numFmt w:val="upperLetter"/>
      <w:lvlText w:val="%1)"/>
      <w:lvlJc w:val="left"/>
      <w:pPr>
        <w:ind w:left="720" w:hanging="360"/>
      </w:pPr>
      <w:rPr>
        <w:rFonts w:cs="Times New Roman" w:hint="default"/>
        <w:b/>
      </w:rPr>
    </w:lvl>
    <w:lvl w:ilvl="1" w:tplc="E25A4584">
      <w:numFmt w:val="bullet"/>
      <w:lvlText w:val="–"/>
      <w:lvlJc w:val="left"/>
      <w:pPr>
        <w:ind w:left="1440" w:hanging="360"/>
      </w:pPr>
      <w:rPr>
        <w:rFonts w:ascii="Calibri" w:eastAsia="Times New Roman" w:hAnsi="Calibri" w:hint="default"/>
      </w:rPr>
    </w:lvl>
    <w:lvl w:ilvl="2" w:tplc="9CB8AD3C">
      <w:start w:val="1"/>
      <w:numFmt w:val="lowerLetter"/>
      <w:lvlText w:val="%3)"/>
      <w:lvlJc w:val="left"/>
      <w:pPr>
        <w:ind w:left="2340" w:hanging="360"/>
      </w:pPr>
      <w:rPr>
        <w:rFonts w:cs="Times New Roman" w:hint="default"/>
      </w:rPr>
    </w:lvl>
    <w:lvl w:ilvl="3" w:tplc="B4827F3C">
      <w:start w:val="23"/>
      <w:numFmt w:val="bullet"/>
      <w:lvlText w:val="-"/>
      <w:lvlJc w:val="left"/>
      <w:pPr>
        <w:ind w:left="927" w:hanging="360"/>
      </w:pPr>
      <w:rPr>
        <w:rFonts w:ascii="Calibri" w:eastAsia="Times New Roman" w:hAnsi="Calibri"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44623077"/>
    <w:multiLevelType w:val="hybridMultilevel"/>
    <w:tmpl w:val="F13E5A6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44F66515"/>
    <w:multiLevelType w:val="hybridMultilevel"/>
    <w:tmpl w:val="1EE82ABA"/>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6">
    <w:nsid w:val="4612754D"/>
    <w:multiLevelType w:val="multilevel"/>
    <w:tmpl w:val="29028280"/>
    <w:lvl w:ilvl="0">
      <w:start w:val="1"/>
      <w:numFmt w:val="decimal"/>
      <w:lvlText w:val="%1."/>
      <w:lvlJc w:val="left"/>
      <w:pPr>
        <w:ind w:left="502" w:hanging="360"/>
      </w:pPr>
      <w:rPr>
        <w:rFonts w:cs="Times New Roman" w:hint="default"/>
        <w:u w:val="none"/>
      </w:rPr>
    </w:lvl>
    <w:lvl w:ilvl="1">
      <w:start w:val="1"/>
      <w:numFmt w:val="decimal"/>
      <w:lvlText w:val="%2."/>
      <w:lvlJc w:val="left"/>
      <w:pPr>
        <w:ind w:left="1004" w:hanging="720"/>
      </w:pPr>
      <w:rPr>
        <w:rFonts w:cs="Times New Roman" w:hint="default"/>
        <w:b/>
      </w:rPr>
    </w:lvl>
    <w:lvl w:ilvl="2">
      <w:start w:val="1"/>
      <w:numFmt w:val="decimal"/>
      <w:lvlText w:val="%1.%2.%3."/>
      <w:lvlJc w:val="left"/>
      <w:pPr>
        <w:ind w:left="1146"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506" w:hanging="1080"/>
      </w:pPr>
      <w:rPr>
        <w:rFonts w:cs="Times New Roman" w:hint="default"/>
      </w:rPr>
    </w:lvl>
    <w:lvl w:ilvl="5">
      <w:start w:val="1"/>
      <w:numFmt w:val="decimal"/>
      <w:lvlText w:val="%1.%2.%3.%4.%5.%6."/>
      <w:lvlJc w:val="left"/>
      <w:pPr>
        <w:ind w:left="1866" w:hanging="1440"/>
      </w:pPr>
      <w:rPr>
        <w:rFonts w:cs="Times New Roman" w:hint="default"/>
      </w:rPr>
    </w:lvl>
    <w:lvl w:ilvl="6">
      <w:start w:val="1"/>
      <w:numFmt w:val="decimal"/>
      <w:lvlText w:val="%1.%2.%3.%4.%5.%6.%7."/>
      <w:lvlJc w:val="left"/>
      <w:pPr>
        <w:ind w:left="1866" w:hanging="1440"/>
      </w:pPr>
      <w:rPr>
        <w:rFonts w:cs="Times New Roman" w:hint="default"/>
      </w:rPr>
    </w:lvl>
    <w:lvl w:ilvl="7">
      <w:start w:val="1"/>
      <w:numFmt w:val="decimal"/>
      <w:lvlText w:val="%1.%2.%3.%4.%5.%6.%7.%8."/>
      <w:lvlJc w:val="left"/>
      <w:pPr>
        <w:ind w:left="2226" w:hanging="1800"/>
      </w:pPr>
      <w:rPr>
        <w:rFonts w:cs="Times New Roman" w:hint="default"/>
      </w:rPr>
    </w:lvl>
    <w:lvl w:ilvl="8">
      <w:start w:val="1"/>
      <w:numFmt w:val="decimal"/>
      <w:lvlText w:val="%1.%2.%3.%4.%5.%6.%7.%8.%9."/>
      <w:lvlJc w:val="left"/>
      <w:pPr>
        <w:ind w:left="2226" w:hanging="1800"/>
      </w:pPr>
      <w:rPr>
        <w:rFonts w:cs="Times New Roman" w:hint="default"/>
      </w:rPr>
    </w:lvl>
  </w:abstractNum>
  <w:abstractNum w:abstractNumId="37">
    <w:nsid w:val="4BC74C01"/>
    <w:multiLevelType w:val="hybridMultilevel"/>
    <w:tmpl w:val="A8764AB8"/>
    <w:lvl w:ilvl="0" w:tplc="0C0A0017">
      <w:start w:val="1"/>
      <w:numFmt w:val="low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8">
    <w:nsid w:val="62CD2849"/>
    <w:multiLevelType w:val="hybridMultilevel"/>
    <w:tmpl w:val="B8BA6C4A"/>
    <w:lvl w:ilvl="0" w:tplc="63729D5E">
      <w:start w:val="1"/>
      <w:numFmt w:val="lowerLetter"/>
      <w:lvlText w:val="%1)"/>
      <w:lvlJc w:val="left"/>
      <w:pPr>
        <w:ind w:left="360" w:hanging="360"/>
      </w:pPr>
      <w:rPr>
        <w:rFonts w:cs="Times New Roman" w:hint="default"/>
        <w:b/>
        <w:color w:val="000000"/>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39">
    <w:nsid w:val="636F75CA"/>
    <w:multiLevelType w:val="hybridMultilevel"/>
    <w:tmpl w:val="7B3AF78E"/>
    <w:lvl w:ilvl="0" w:tplc="B380E3EC">
      <w:start w:val="1"/>
      <w:numFmt w:val="decimal"/>
      <w:lvlText w:val="%1."/>
      <w:lvlJc w:val="left"/>
      <w:pPr>
        <w:tabs>
          <w:tab w:val="num" w:pos="502"/>
        </w:tabs>
        <w:ind w:left="502" w:hanging="360"/>
      </w:pPr>
      <w:rPr>
        <w:b/>
      </w:rPr>
    </w:lvl>
    <w:lvl w:ilvl="1" w:tplc="0C0A0019" w:tentative="1">
      <w:start w:val="1"/>
      <w:numFmt w:val="lowerLetter"/>
      <w:lvlText w:val="%2."/>
      <w:lvlJc w:val="left"/>
      <w:pPr>
        <w:tabs>
          <w:tab w:val="num" w:pos="1222"/>
        </w:tabs>
        <w:ind w:left="1222" w:hanging="360"/>
      </w:pPr>
    </w:lvl>
    <w:lvl w:ilvl="2" w:tplc="0C0A001B" w:tentative="1">
      <w:start w:val="1"/>
      <w:numFmt w:val="lowerRoman"/>
      <w:lvlText w:val="%3."/>
      <w:lvlJc w:val="right"/>
      <w:pPr>
        <w:tabs>
          <w:tab w:val="num" w:pos="1942"/>
        </w:tabs>
        <w:ind w:left="1942" w:hanging="180"/>
      </w:pPr>
    </w:lvl>
    <w:lvl w:ilvl="3" w:tplc="0C0A000F" w:tentative="1">
      <w:start w:val="1"/>
      <w:numFmt w:val="decimal"/>
      <w:lvlText w:val="%4."/>
      <w:lvlJc w:val="left"/>
      <w:pPr>
        <w:tabs>
          <w:tab w:val="num" w:pos="2662"/>
        </w:tabs>
        <w:ind w:left="2662" w:hanging="360"/>
      </w:pPr>
    </w:lvl>
    <w:lvl w:ilvl="4" w:tplc="0C0A0019" w:tentative="1">
      <w:start w:val="1"/>
      <w:numFmt w:val="lowerLetter"/>
      <w:lvlText w:val="%5."/>
      <w:lvlJc w:val="left"/>
      <w:pPr>
        <w:tabs>
          <w:tab w:val="num" w:pos="3382"/>
        </w:tabs>
        <w:ind w:left="3382" w:hanging="360"/>
      </w:pPr>
    </w:lvl>
    <w:lvl w:ilvl="5" w:tplc="0C0A001B" w:tentative="1">
      <w:start w:val="1"/>
      <w:numFmt w:val="lowerRoman"/>
      <w:lvlText w:val="%6."/>
      <w:lvlJc w:val="right"/>
      <w:pPr>
        <w:tabs>
          <w:tab w:val="num" w:pos="4102"/>
        </w:tabs>
        <w:ind w:left="4102" w:hanging="180"/>
      </w:pPr>
    </w:lvl>
    <w:lvl w:ilvl="6" w:tplc="0C0A000F" w:tentative="1">
      <w:start w:val="1"/>
      <w:numFmt w:val="decimal"/>
      <w:lvlText w:val="%7."/>
      <w:lvlJc w:val="left"/>
      <w:pPr>
        <w:tabs>
          <w:tab w:val="num" w:pos="4822"/>
        </w:tabs>
        <w:ind w:left="4822" w:hanging="360"/>
      </w:pPr>
    </w:lvl>
    <w:lvl w:ilvl="7" w:tplc="0C0A0019" w:tentative="1">
      <w:start w:val="1"/>
      <w:numFmt w:val="lowerLetter"/>
      <w:lvlText w:val="%8."/>
      <w:lvlJc w:val="left"/>
      <w:pPr>
        <w:tabs>
          <w:tab w:val="num" w:pos="5542"/>
        </w:tabs>
        <w:ind w:left="5542" w:hanging="360"/>
      </w:pPr>
    </w:lvl>
    <w:lvl w:ilvl="8" w:tplc="0C0A001B" w:tentative="1">
      <w:start w:val="1"/>
      <w:numFmt w:val="lowerRoman"/>
      <w:lvlText w:val="%9."/>
      <w:lvlJc w:val="right"/>
      <w:pPr>
        <w:tabs>
          <w:tab w:val="num" w:pos="6262"/>
        </w:tabs>
        <w:ind w:left="6262" w:hanging="180"/>
      </w:pPr>
    </w:lvl>
  </w:abstractNum>
  <w:abstractNum w:abstractNumId="40">
    <w:nsid w:val="63A5005E"/>
    <w:multiLevelType w:val="hybridMultilevel"/>
    <w:tmpl w:val="9B301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EC6FD4"/>
    <w:multiLevelType w:val="hybridMultilevel"/>
    <w:tmpl w:val="A712F3F4"/>
    <w:lvl w:ilvl="0" w:tplc="426C8556">
      <w:start w:val="1"/>
      <w:numFmt w:val="lowerLetter"/>
      <w:lvlText w:val="%1)"/>
      <w:lvlJc w:val="left"/>
      <w:pPr>
        <w:ind w:left="1442" w:hanging="360"/>
      </w:pPr>
      <w:rPr>
        <w:rFonts w:cs="Times New Roman" w:hint="default"/>
      </w:rPr>
    </w:lvl>
    <w:lvl w:ilvl="1" w:tplc="0C0A0019" w:tentative="1">
      <w:start w:val="1"/>
      <w:numFmt w:val="lowerLetter"/>
      <w:lvlText w:val="%2."/>
      <w:lvlJc w:val="left"/>
      <w:pPr>
        <w:ind w:left="2162" w:hanging="360"/>
      </w:pPr>
      <w:rPr>
        <w:rFonts w:cs="Times New Roman"/>
      </w:rPr>
    </w:lvl>
    <w:lvl w:ilvl="2" w:tplc="0C0A001B" w:tentative="1">
      <w:start w:val="1"/>
      <w:numFmt w:val="lowerRoman"/>
      <w:lvlText w:val="%3."/>
      <w:lvlJc w:val="right"/>
      <w:pPr>
        <w:ind w:left="2882" w:hanging="180"/>
      </w:pPr>
      <w:rPr>
        <w:rFonts w:cs="Times New Roman"/>
      </w:rPr>
    </w:lvl>
    <w:lvl w:ilvl="3" w:tplc="0C0A000F" w:tentative="1">
      <w:start w:val="1"/>
      <w:numFmt w:val="decimal"/>
      <w:lvlText w:val="%4."/>
      <w:lvlJc w:val="left"/>
      <w:pPr>
        <w:ind w:left="3602" w:hanging="360"/>
      </w:pPr>
      <w:rPr>
        <w:rFonts w:cs="Times New Roman"/>
      </w:rPr>
    </w:lvl>
    <w:lvl w:ilvl="4" w:tplc="0C0A0019" w:tentative="1">
      <w:start w:val="1"/>
      <w:numFmt w:val="lowerLetter"/>
      <w:lvlText w:val="%5."/>
      <w:lvlJc w:val="left"/>
      <w:pPr>
        <w:ind w:left="4322" w:hanging="360"/>
      </w:pPr>
      <w:rPr>
        <w:rFonts w:cs="Times New Roman"/>
      </w:rPr>
    </w:lvl>
    <w:lvl w:ilvl="5" w:tplc="0C0A001B" w:tentative="1">
      <w:start w:val="1"/>
      <w:numFmt w:val="lowerRoman"/>
      <w:lvlText w:val="%6."/>
      <w:lvlJc w:val="right"/>
      <w:pPr>
        <w:ind w:left="5042" w:hanging="180"/>
      </w:pPr>
      <w:rPr>
        <w:rFonts w:cs="Times New Roman"/>
      </w:rPr>
    </w:lvl>
    <w:lvl w:ilvl="6" w:tplc="0C0A000F" w:tentative="1">
      <w:start w:val="1"/>
      <w:numFmt w:val="decimal"/>
      <w:lvlText w:val="%7."/>
      <w:lvlJc w:val="left"/>
      <w:pPr>
        <w:ind w:left="5762" w:hanging="360"/>
      </w:pPr>
      <w:rPr>
        <w:rFonts w:cs="Times New Roman"/>
      </w:rPr>
    </w:lvl>
    <w:lvl w:ilvl="7" w:tplc="0C0A0019" w:tentative="1">
      <w:start w:val="1"/>
      <w:numFmt w:val="lowerLetter"/>
      <w:lvlText w:val="%8."/>
      <w:lvlJc w:val="left"/>
      <w:pPr>
        <w:ind w:left="6482" w:hanging="360"/>
      </w:pPr>
      <w:rPr>
        <w:rFonts w:cs="Times New Roman"/>
      </w:rPr>
    </w:lvl>
    <w:lvl w:ilvl="8" w:tplc="0C0A001B" w:tentative="1">
      <w:start w:val="1"/>
      <w:numFmt w:val="lowerRoman"/>
      <w:lvlText w:val="%9."/>
      <w:lvlJc w:val="right"/>
      <w:pPr>
        <w:ind w:left="7202" w:hanging="180"/>
      </w:pPr>
      <w:rPr>
        <w:rFonts w:cs="Times New Roman"/>
      </w:rPr>
    </w:lvl>
  </w:abstractNum>
  <w:abstractNum w:abstractNumId="42">
    <w:nsid w:val="6D1A42A4"/>
    <w:multiLevelType w:val="hybridMultilevel"/>
    <w:tmpl w:val="A8B46F8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3">
    <w:nsid w:val="704D03C5"/>
    <w:multiLevelType w:val="multilevel"/>
    <w:tmpl w:val="84DC6FEA"/>
    <w:lvl w:ilvl="0">
      <w:start w:val="23"/>
      <w:numFmt w:val="decimal"/>
      <w:lvlText w:val="%1"/>
      <w:lvlJc w:val="left"/>
      <w:pPr>
        <w:ind w:left="552" w:hanging="552"/>
      </w:pPr>
      <w:rPr>
        <w:rFonts w:cs="Times New Roman" w:hint="default"/>
        <w:b/>
      </w:rPr>
    </w:lvl>
    <w:lvl w:ilvl="1">
      <w:start w:val="1"/>
      <w:numFmt w:val="decimal"/>
      <w:lvlText w:val="%1.%2"/>
      <w:lvlJc w:val="left"/>
      <w:pPr>
        <w:ind w:left="552" w:hanging="552"/>
      </w:pPr>
      <w:rPr>
        <w:rFonts w:cs="Times New Roman" w:hint="default"/>
        <w:b/>
      </w:rPr>
    </w:lvl>
    <w:lvl w:ilvl="2">
      <w:start w:val="1"/>
      <w:numFmt w:val="decimal"/>
      <w:lvlText w:val="%1.%2.%3"/>
      <w:lvlJc w:val="left"/>
      <w:pPr>
        <w:ind w:left="720" w:hanging="720"/>
      </w:pPr>
      <w:rPr>
        <w:rFonts w:cs="Times New Roman" w:hint="default"/>
        <w:b/>
      </w:rPr>
    </w:lvl>
    <w:lvl w:ilvl="3">
      <w:start w:val="1"/>
      <w:numFmt w:val="lowerLetter"/>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440" w:hanging="1440"/>
      </w:pPr>
      <w:rPr>
        <w:rFonts w:cs="Times New Roman" w:hint="default"/>
        <w:b/>
      </w:rPr>
    </w:lvl>
  </w:abstractNum>
  <w:abstractNum w:abstractNumId="44">
    <w:nsid w:val="727E1931"/>
    <w:multiLevelType w:val="hybridMultilevel"/>
    <w:tmpl w:val="1F8CAF44"/>
    <w:lvl w:ilvl="0" w:tplc="0C0A0011">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5">
    <w:nsid w:val="7606248F"/>
    <w:multiLevelType w:val="hybridMultilevel"/>
    <w:tmpl w:val="22A2E6A0"/>
    <w:lvl w:ilvl="0" w:tplc="54605284">
      <w:start w:val="1"/>
      <w:numFmt w:val="lowerLetter"/>
      <w:lvlText w:val="%1)"/>
      <w:lvlJc w:val="left"/>
      <w:pPr>
        <w:ind w:left="927" w:hanging="360"/>
      </w:pPr>
      <w:rPr>
        <w:rFonts w:cs="Times New Roman" w:hint="default"/>
      </w:rPr>
    </w:lvl>
    <w:lvl w:ilvl="1" w:tplc="0C0A0019" w:tentative="1">
      <w:start w:val="1"/>
      <w:numFmt w:val="lowerLetter"/>
      <w:lvlText w:val="%2."/>
      <w:lvlJc w:val="left"/>
      <w:pPr>
        <w:ind w:left="1647" w:hanging="360"/>
      </w:pPr>
      <w:rPr>
        <w:rFonts w:cs="Times New Roman"/>
      </w:rPr>
    </w:lvl>
    <w:lvl w:ilvl="2" w:tplc="0C0A001B" w:tentative="1">
      <w:start w:val="1"/>
      <w:numFmt w:val="lowerRoman"/>
      <w:lvlText w:val="%3."/>
      <w:lvlJc w:val="right"/>
      <w:pPr>
        <w:ind w:left="2367" w:hanging="180"/>
      </w:pPr>
      <w:rPr>
        <w:rFonts w:cs="Times New Roman"/>
      </w:rPr>
    </w:lvl>
    <w:lvl w:ilvl="3" w:tplc="0C0A000F" w:tentative="1">
      <w:start w:val="1"/>
      <w:numFmt w:val="decimal"/>
      <w:lvlText w:val="%4."/>
      <w:lvlJc w:val="left"/>
      <w:pPr>
        <w:ind w:left="3087" w:hanging="360"/>
      </w:pPr>
      <w:rPr>
        <w:rFonts w:cs="Times New Roman"/>
      </w:rPr>
    </w:lvl>
    <w:lvl w:ilvl="4" w:tplc="0C0A0019" w:tentative="1">
      <w:start w:val="1"/>
      <w:numFmt w:val="lowerLetter"/>
      <w:lvlText w:val="%5."/>
      <w:lvlJc w:val="left"/>
      <w:pPr>
        <w:ind w:left="3807" w:hanging="360"/>
      </w:pPr>
      <w:rPr>
        <w:rFonts w:cs="Times New Roman"/>
      </w:rPr>
    </w:lvl>
    <w:lvl w:ilvl="5" w:tplc="0C0A001B" w:tentative="1">
      <w:start w:val="1"/>
      <w:numFmt w:val="lowerRoman"/>
      <w:lvlText w:val="%6."/>
      <w:lvlJc w:val="right"/>
      <w:pPr>
        <w:ind w:left="4527" w:hanging="180"/>
      </w:pPr>
      <w:rPr>
        <w:rFonts w:cs="Times New Roman"/>
      </w:rPr>
    </w:lvl>
    <w:lvl w:ilvl="6" w:tplc="0C0A000F" w:tentative="1">
      <w:start w:val="1"/>
      <w:numFmt w:val="decimal"/>
      <w:lvlText w:val="%7."/>
      <w:lvlJc w:val="left"/>
      <w:pPr>
        <w:ind w:left="5247" w:hanging="360"/>
      </w:pPr>
      <w:rPr>
        <w:rFonts w:cs="Times New Roman"/>
      </w:rPr>
    </w:lvl>
    <w:lvl w:ilvl="7" w:tplc="0C0A0019" w:tentative="1">
      <w:start w:val="1"/>
      <w:numFmt w:val="lowerLetter"/>
      <w:lvlText w:val="%8."/>
      <w:lvlJc w:val="left"/>
      <w:pPr>
        <w:ind w:left="5967" w:hanging="360"/>
      </w:pPr>
      <w:rPr>
        <w:rFonts w:cs="Times New Roman"/>
      </w:rPr>
    </w:lvl>
    <w:lvl w:ilvl="8" w:tplc="0C0A001B" w:tentative="1">
      <w:start w:val="1"/>
      <w:numFmt w:val="lowerRoman"/>
      <w:lvlText w:val="%9."/>
      <w:lvlJc w:val="right"/>
      <w:pPr>
        <w:ind w:left="6687" w:hanging="180"/>
      </w:pPr>
      <w:rPr>
        <w:rFonts w:cs="Times New Roman"/>
      </w:rPr>
    </w:lvl>
  </w:abstractNum>
  <w:abstractNum w:abstractNumId="46">
    <w:nsid w:val="76672C2E"/>
    <w:multiLevelType w:val="hybridMultilevel"/>
    <w:tmpl w:val="CC3A6C16"/>
    <w:lvl w:ilvl="0" w:tplc="FD3EF3CA">
      <w:start w:val="1"/>
      <w:numFmt w:val="decimal"/>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4"/>
  </w:num>
  <w:num w:numId="13">
    <w:abstractNumId w:val="32"/>
  </w:num>
  <w:num w:numId="14">
    <w:abstractNumId w:val="31"/>
  </w:num>
  <w:num w:numId="15">
    <w:abstractNumId w:val="40"/>
  </w:num>
  <w:num w:numId="16">
    <w:abstractNumId w:val="33"/>
  </w:num>
  <w:num w:numId="17">
    <w:abstractNumId w:val="36"/>
  </w:num>
  <w:num w:numId="18">
    <w:abstractNumId w:val="20"/>
  </w:num>
  <w:num w:numId="19">
    <w:abstractNumId w:val="26"/>
  </w:num>
  <w:num w:numId="20">
    <w:abstractNumId w:val="28"/>
  </w:num>
  <w:num w:numId="21">
    <w:abstractNumId w:val="44"/>
  </w:num>
  <w:num w:numId="22">
    <w:abstractNumId w:val="12"/>
  </w:num>
  <w:num w:numId="23">
    <w:abstractNumId w:val="16"/>
  </w:num>
  <w:num w:numId="24">
    <w:abstractNumId w:val="23"/>
  </w:num>
  <w:num w:numId="25">
    <w:abstractNumId w:val="18"/>
  </w:num>
  <w:num w:numId="26">
    <w:abstractNumId w:val="15"/>
  </w:num>
  <w:num w:numId="27">
    <w:abstractNumId w:val="38"/>
  </w:num>
  <w:num w:numId="28">
    <w:abstractNumId w:val="13"/>
  </w:num>
  <w:num w:numId="29">
    <w:abstractNumId w:val="46"/>
  </w:num>
  <w:num w:numId="30">
    <w:abstractNumId w:val="37"/>
  </w:num>
  <w:num w:numId="31">
    <w:abstractNumId w:val="42"/>
  </w:num>
  <w:num w:numId="32">
    <w:abstractNumId w:val="17"/>
  </w:num>
  <w:num w:numId="33">
    <w:abstractNumId w:val="29"/>
  </w:num>
  <w:num w:numId="34">
    <w:abstractNumId w:val="27"/>
  </w:num>
  <w:num w:numId="35">
    <w:abstractNumId w:val="30"/>
  </w:num>
  <w:num w:numId="36">
    <w:abstractNumId w:val="43"/>
  </w:num>
  <w:num w:numId="37">
    <w:abstractNumId w:val="25"/>
  </w:num>
  <w:num w:numId="38">
    <w:abstractNumId w:val="10"/>
  </w:num>
  <w:num w:numId="39">
    <w:abstractNumId w:val="24"/>
  </w:num>
  <w:num w:numId="40">
    <w:abstractNumId w:val="34"/>
  </w:num>
  <w:num w:numId="41">
    <w:abstractNumId w:val="21"/>
  </w:num>
  <w:num w:numId="42">
    <w:abstractNumId w:val="35"/>
  </w:num>
  <w:num w:numId="43">
    <w:abstractNumId w:val="22"/>
  </w:num>
  <w:num w:numId="44">
    <w:abstractNumId w:val="41"/>
  </w:num>
  <w:num w:numId="45">
    <w:abstractNumId w:val="45"/>
  </w:num>
  <w:num w:numId="46">
    <w:abstractNumId w:val="11"/>
  </w:num>
  <w:num w:numId="47">
    <w:abstractNumId w:val="39"/>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removePersonalInformation/>
  <w:embedSystemFonts/>
  <w:activeWritingStyle w:appName="MSWord" w:lang="es-ES"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fr-FR" w:vendorID="64" w:dllVersion="6" w:nlCheck="1" w:checkStyle="1"/>
  <w:activeWritingStyle w:appName="MSWord" w:lang="es-ES" w:vendorID="64" w:dllVersion="4096" w:nlCheck="1" w:checkStyle="0"/>
  <w:activeWritingStyle w:appName="MSWord" w:lang="fr-FR" w:vendorID="64" w:dllVersion="4096" w:nlCheck="1" w:checkStyle="0"/>
  <w:activeWritingStyle w:appName="MSWord" w:lang="es-ES_tradnl" w:vendorID="64" w:dllVersion="4096" w:nlCheck="1" w:checkStyle="0"/>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attachedTemplate r:id="rId1"/>
  <w:stylePaneFormatFilter w:val="3F01"/>
  <w:defaultTabStop w:val="7938"/>
  <w:hyphenationZone w:val="425"/>
  <w:displayHorizontalDrawingGridEvery w:val="0"/>
  <w:displayVerticalDrawingGridEvery w:val="0"/>
  <w:doNotUseMarginsForDrawingGridOrigin/>
  <w:noPunctuationKerning/>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6075E0"/>
    <w:rsid w:val="000008FC"/>
    <w:rsid w:val="00000E0C"/>
    <w:rsid w:val="000010F0"/>
    <w:rsid w:val="000011AC"/>
    <w:rsid w:val="00001E83"/>
    <w:rsid w:val="00002009"/>
    <w:rsid w:val="0000249F"/>
    <w:rsid w:val="00002818"/>
    <w:rsid w:val="00002E76"/>
    <w:rsid w:val="00003964"/>
    <w:rsid w:val="000039A7"/>
    <w:rsid w:val="00003DE1"/>
    <w:rsid w:val="00003E3B"/>
    <w:rsid w:val="00004080"/>
    <w:rsid w:val="00004734"/>
    <w:rsid w:val="0000521C"/>
    <w:rsid w:val="00006117"/>
    <w:rsid w:val="00006273"/>
    <w:rsid w:val="000062FE"/>
    <w:rsid w:val="00007778"/>
    <w:rsid w:val="00010752"/>
    <w:rsid w:val="00010BEE"/>
    <w:rsid w:val="00011175"/>
    <w:rsid w:val="000117D7"/>
    <w:rsid w:val="000117EC"/>
    <w:rsid w:val="00011D5A"/>
    <w:rsid w:val="000124C1"/>
    <w:rsid w:val="000126F5"/>
    <w:rsid w:val="000138AF"/>
    <w:rsid w:val="00013CA8"/>
    <w:rsid w:val="00013EB9"/>
    <w:rsid w:val="00014780"/>
    <w:rsid w:val="00014F53"/>
    <w:rsid w:val="00016933"/>
    <w:rsid w:val="00016AC7"/>
    <w:rsid w:val="00016B43"/>
    <w:rsid w:val="00016E2D"/>
    <w:rsid w:val="000171A3"/>
    <w:rsid w:val="00017577"/>
    <w:rsid w:val="00017706"/>
    <w:rsid w:val="00017C3D"/>
    <w:rsid w:val="00017E49"/>
    <w:rsid w:val="00020012"/>
    <w:rsid w:val="000206BA"/>
    <w:rsid w:val="00020870"/>
    <w:rsid w:val="0002101E"/>
    <w:rsid w:val="000215AC"/>
    <w:rsid w:val="0002160C"/>
    <w:rsid w:val="00023186"/>
    <w:rsid w:val="00023D31"/>
    <w:rsid w:val="00023D63"/>
    <w:rsid w:val="00023E3C"/>
    <w:rsid w:val="00024B77"/>
    <w:rsid w:val="000259ED"/>
    <w:rsid w:val="00025AD7"/>
    <w:rsid w:val="00025D28"/>
    <w:rsid w:val="00026467"/>
    <w:rsid w:val="00026E26"/>
    <w:rsid w:val="000270A2"/>
    <w:rsid w:val="000301FF"/>
    <w:rsid w:val="00030F9E"/>
    <w:rsid w:val="000310C2"/>
    <w:rsid w:val="00031D4C"/>
    <w:rsid w:val="00031FFC"/>
    <w:rsid w:val="00032ECB"/>
    <w:rsid w:val="00032FE1"/>
    <w:rsid w:val="000334E2"/>
    <w:rsid w:val="000339DE"/>
    <w:rsid w:val="0003429F"/>
    <w:rsid w:val="00034811"/>
    <w:rsid w:val="000350D1"/>
    <w:rsid w:val="0003594A"/>
    <w:rsid w:val="00036171"/>
    <w:rsid w:val="000365EE"/>
    <w:rsid w:val="00036C61"/>
    <w:rsid w:val="00036CE6"/>
    <w:rsid w:val="0003785E"/>
    <w:rsid w:val="00040264"/>
    <w:rsid w:val="00040719"/>
    <w:rsid w:val="0004214C"/>
    <w:rsid w:val="0004263D"/>
    <w:rsid w:val="0004288E"/>
    <w:rsid w:val="00042D76"/>
    <w:rsid w:val="0004390C"/>
    <w:rsid w:val="00043D7B"/>
    <w:rsid w:val="0004446D"/>
    <w:rsid w:val="000449FE"/>
    <w:rsid w:val="00044D6D"/>
    <w:rsid w:val="00045165"/>
    <w:rsid w:val="000453E9"/>
    <w:rsid w:val="000458DB"/>
    <w:rsid w:val="00045981"/>
    <w:rsid w:val="00045B63"/>
    <w:rsid w:val="00045D00"/>
    <w:rsid w:val="00045ECA"/>
    <w:rsid w:val="00046424"/>
    <w:rsid w:val="00046921"/>
    <w:rsid w:val="00046979"/>
    <w:rsid w:val="00047976"/>
    <w:rsid w:val="00047B4E"/>
    <w:rsid w:val="000509A5"/>
    <w:rsid w:val="000518DA"/>
    <w:rsid w:val="00051902"/>
    <w:rsid w:val="000527E3"/>
    <w:rsid w:val="0005299F"/>
    <w:rsid w:val="00052AAF"/>
    <w:rsid w:val="000530D5"/>
    <w:rsid w:val="000535DF"/>
    <w:rsid w:val="0005364D"/>
    <w:rsid w:val="00054132"/>
    <w:rsid w:val="00054320"/>
    <w:rsid w:val="00054F4C"/>
    <w:rsid w:val="000551AE"/>
    <w:rsid w:val="000551C2"/>
    <w:rsid w:val="00055325"/>
    <w:rsid w:val="00055628"/>
    <w:rsid w:val="000556DA"/>
    <w:rsid w:val="00055B07"/>
    <w:rsid w:val="00055DA8"/>
    <w:rsid w:val="000574CC"/>
    <w:rsid w:val="00057B0F"/>
    <w:rsid w:val="00057F07"/>
    <w:rsid w:val="000600E6"/>
    <w:rsid w:val="00060108"/>
    <w:rsid w:val="0006019D"/>
    <w:rsid w:val="0006023E"/>
    <w:rsid w:val="00061C31"/>
    <w:rsid w:val="00061C9A"/>
    <w:rsid w:val="00062BF5"/>
    <w:rsid w:val="00062C08"/>
    <w:rsid w:val="00063B9D"/>
    <w:rsid w:val="00063FC6"/>
    <w:rsid w:val="000646B1"/>
    <w:rsid w:val="00065393"/>
    <w:rsid w:val="00065865"/>
    <w:rsid w:val="00065FDB"/>
    <w:rsid w:val="00066592"/>
    <w:rsid w:val="0006690D"/>
    <w:rsid w:val="00070715"/>
    <w:rsid w:val="00070F2D"/>
    <w:rsid w:val="000710E1"/>
    <w:rsid w:val="0007244C"/>
    <w:rsid w:val="0007249F"/>
    <w:rsid w:val="000727E0"/>
    <w:rsid w:val="00073EA8"/>
    <w:rsid w:val="000740F2"/>
    <w:rsid w:val="00074379"/>
    <w:rsid w:val="00075251"/>
    <w:rsid w:val="00075998"/>
    <w:rsid w:val="000760D5"/>
    <w:rsid w:val="00076355"/>
    <w:rsid w:val="0007649F"/>
    <w:rsid w:val="00076916"/>
    <w:rsid w:val="00076A67"/>
    <w:rsid w:val="0007762A"/>
    <w:rsid w:val="0007766C"/>
    <w:rsid w:val="000778FC"/>
    <w:rsid w:val="00077ADC"/>
    <w:rsid w:val="00077B01"/>
    <w:rsid w:val="000807E7"/>
    <w:rsid w:val="00080801"/>
    <w:rsid w:val="00080931"/>
    <w:rsid w:val="00080B08"/>
    <w:rsid w:val="0008143C"/>
    <w:rsid w:val="0008151E"/>
    <w:rsid w:val="00081588"/>
    <w:rsid w:val="0008159B"/>
    <w:rsid w:val="00081EDC"/>
    <w:rsid w:val="000826DB"/>
    <w:rsid w:val="00083054"/>
    <w:rsid w:val="0008312F"/>
    <w:rsid w:val="0008371E"/>
    <w:rsid w:val="00083C3B"/>
    <w:rsid w:val="00083E40"/>
    <w:rsid w:val="00084AA8"/>
    <w:rsid w:val="000852B3"/>
    <w:rsid w:val="000855B5"/>
    <w:rsid w:val="000859B1"/>
    <w:rsid w:val="00085C08"/>
    <w:rsid w:val="00085CC7"/>
    <w:rsid w:val="00086B8F"/>
    <w:rsid w:val="00091072"/>
    <w:rsid w:val="00091368"/>
    <w:rsid w:val="0009161B"/>
    <w:rsid w:val="00091E05"/>
    <w:rsid w:val="0009212B"/>
    <w:rsid w:val="00092312"/>
    <w:rsid w:val="0009324E"/>
    <w:rsid w:val="000935CF"/>
    <w:rsid w:val="000936CB"/>
    <w:rsid w:val="00093DCF"/>
    <w:rsid w:val="00094323"/>
    <w:rsid w:val="000944E3"/>
    <w:rsid w:val="0009539C"/>
    <w:rsid w:val="0009565B"/>
    <w:rsid w:val="00095AA4"/>
    <w:rsid w:val="00095DC0"/>
    <w:rsid w:val="00095E8A"/>
    <w:rsid w:val="00096061"/>
    <w:rsid w:val="00096EE5"/>
    <w:rsid w:val="000970A3"/>
    <w:rsid w:val="000973AC"/>
    <w:rsid w:val="0009782C"/>
    <w:rsid w:val="00097978"/>
    <w:rsid w:val="000979E9"/>
    <w:rsid w:val="00097C7F"/>
    <w:rsid w:val="000A006F"/>
    <w:rsid w:val="000A1110"/>
    <w:rsid w:val="000A116E"/>
    <w:rsid w:val="000A119D"/>
    <w:rsid w:val="000A1422"/>
    <w:rsid w:val="000A171D"/>
    <w:rsid w:val="000A25F5"/>
    <w:rsid w:val="000A2701"/>
    <w:rsid w:val="000A404D"/>
    <w:rsid w:val="000A4079"/>
    <w:rsid w:val="000A446C"/>
    <w:rsid w:val="000A449D"/>
    <w:rsid w:val="000A485B"/>
    <w:rsid w:val="000A4CAB"/>
    <w:rsid w:val="000A4FBD"/>
    <w:rsid w:val="000A5214"/>
    <w:rsid w:val="000A5254"/>
    <w:rsid w:val="000A5685"/>
    <w:rsid w:val="000A56E0"/>
    <w:rsid w:val="000A58B4"/>
    <w:rsid w:val="000A5F51"/>
    <w:rsid w:val="000A5FC6"/>
    <w:rsid w:val="000A651F"/>
    <w:rsid w:val="000A65EF"/>
    <w:rsid w:val="000A6B7B"/>
    <w:rsid w:val="000A6E53"/>
    <w:rsid w:val="000A7484"/>
    <w:rsid w:val="000B04E3"/>
    <w:rsid w:val="000B0635"/>
    <w:rsid w:val="000B0695"/>
    <w:rsid w:val="000B15F3"/>
    <w:rsid w:val="000B1829"/>
    <w:rsid w:val="000B1DA7"/>
    <w:rsid w:val="000B2051"/>
    <w:rsid w:val="000B232E"/>
    <w:rsid w:val="000B26E8"/>
    <w:rsid w:val="000B2FC7"/>
    <w:rsid w:val="000B302D"/>
    <w:rsid w:val="000B3046"/>
    <w:rsid w:val="000B3141"/>
    <w:rsid w:val="000B3402"/>
    <w:rsid w:val="000B39B1"/>
    <w:rsid w:val="000B4946"/>
    <w:rsid w:val="000B4C78"/>
    <w:rsid w:val="000B4FFE"/>
    <w:rsid w:val="000B5B1A"/>
    <w:rsid w:val="000B66C9"/>
    <w:rsid w:val="000B7BC2"/>
    <w:rsid w:val="000B7D4F"/>
    <w:rsid w:val="000C0274"/>
    <w:rsid w:val="000C1892"/>
    <w:rsid w:val="000C1C6A"/>
    <w:rsid w:val="000C1E01"/>
    <w:rsid w:val="000C25AC"/>
    <w:rsid w:val="000C26C0"/>
    <w:rsid w:val="000C2B63"/>
    <w:rsid w:val="000C37A0"/>
    <w:rsid w:val="000C3822"/>
    <w:rsid w:val="000C4C82"/>
    <w:rsid w:val="000C54E5"/>
    <w:rsid w:val="000C553B"/>
    <w:rsid w:val="000C59E8"/>
    <w:rsid w:val="000C5EE8"/>
    <w:rsid w:val="000C5F98"/>
    <w:rsid w:val="000C63EB"/>
    <w:rsid w:val="000C6925"/>
    <w:rsid w:val="000C6CDF"/>
    <w:rsid w:val="000C6F08"/>
    <w:rsid w:val="000C708A"/>
    <w:rsid w:val="000C71E7"/>
    <w:rsid w:val="000C7C27"/>
    <w:rsid w:val="000D0144"/>
    <w:rsid w:val="000D05E7"/>
    <w:rsid w:val="000D0C10"/>
    <w:rsid w:val="000D0E0B"/>
    <w:rsid w:val="000D1ACD"/>
    <w:rsid w:val="000D1BB7"/>
    <w:rsid w:val="000D227E"/>
    <w:rsid w:val="000D2BBC"/>
    <w:rsid w:val="000D2E2F"/>
    <w:rsid w:val="000D3C22"/>
    <w:rsid w:val="000D4565"/>
    <w:rsid w:val="000D4780"/>
    <w:rsid w:val="000D492C"/>
    <w:rsid w:val="000D4C07"/>
    <w:rsid w:val="000D4C5F"/>
    <w:rsid w:val="000D4D5F"/>
    <w:rsid w:val="000D4E66"/>
    <w:rsid w:val="000D5C82"/>
    <w:rsid w:val="000D5F91"/>
    <w:rsid w:val="000D627D"/>
    <w:rsid w:val="000D674E"/>
    <w:rsid w:val="000D69F0"/>
    <w:rsid w:val="000D6C82"/>
    <w:rsid w:val="000D6E40"/>
    <w:rsid w:val="000D7465"/>
    <w:rsid w:val="000D78CF"/>
    <w:rsid w:val="000D7AF0"/>
    <w:rsid w:val="000D7F7D"/>
    <w:rsid w:val="000E0260"/>
    <w:rsid w:val="000E107D"/>
    <w:rsid w:val="000E10B5"/>
    <w:rsid w:val="000E113B"/>
    <w:rsid w:val="000E1629"/>
    <w:rsid w:val="000E16D1"/>
    <w:rsid w:val="000E246F"/>
    <w:rsid w:val="000E2861"/>
    <w:rsid w:val="000E2B8C"/>
    <w:rsid w:val="000E2BE5"/>
    <w:rsid w:val="000E2ED2"/>
    <w:rsid w:val="000E2F1B"/>
    <w:rsid w:val="000E3555"/>
    <w:rsid w:val="000E3840"/>
    <w:rsid w:val="000E3FD7"/>
    <w:rsid w:val="000E456E"/>
    <w:rsid w:val="000E4634"/>
    <w:rsid w:val="000E493A"/>
    <w:rsid w:val="000E4AD3"/>
    <w:rsid w:val="000E4E85"/>
    <w:rsid w:val="000E52F4"/>
    <w:rsid w:val="000E5F6D"/>
    <w:rsid w:val="000E7485"/>
    <w:rsid w:val="000E7625"/>
    <w:rsid w:val="000E7A9E"/>
    <w:rsid w:val="000E7DB0"/>
    <w:rsid w:val="000E7FE0"/>
    <w:rsid w:val="000F01B8"/>
    <w:rsid w:val="000F02CB"/>
    <w:rsid w:val="000F0514"/>
    <w:rsid w:val="000F0BC9"/>
    <w:rsid w:val="000F0C0A"/>
    <w:rsid w:val="000F0E87"/>
    <w:rsid w:val="000F158B"/>
    <w:rsid w:val="000F1B64"/>
    <w:rsid w:val="000F1DB5"/>
    <w:rsid w:val="000F2222"/>
    <w:rsid w:val="000F241C"/>
    <w:rsid w:val="000F25EA"/>
    <w:rsid w:val="000F2B10"/>
    <w:rsid w:val="000F2B88"/>
    <w:rsid w:val="000F2EB6"/>
    <w:rsid w:val="000F32F4"/>
    <w:rsid w:val="000F476A"/>
    <w:rsid w:val="000F5C2D"/>
    <w:rsid w:val="000F5E3D"/>
    <w:rsid w:val="000F618A"/>
    <w:rsid w:val="000F6A2F"/>
    <w:rsid w:val="000F6D30"/>
    <w:rsid w:val="000F7944"/>
    <w:rsid w:val="000F7B3B"/>
    <w:rsid w:val="000F7F44"/>
    <w:rsid w:val="000F7FB1"/>
    <w:rsid w:val="00100277"/>
    <w:rsid w:val="0010031B"/>
    <w:rsid w:val="00100C14"/>
    <w:rsid w:val="00100C91"/>
    <w:rsid w:val="00100F05"/>
    <w:rsid w:val="0010109E"/>
    <w:rsid w:val="0010188C"/>
    <w:rsid w:val="00101BAF"/>
    <w:rsid w:val="00101DA2"/>
    <w:rsid w:val="00101DAD"/>
    <w:rsid w:val="00101DC2"/>
    <w:rsid w:val="001023AD"/>
    <w:rsid w:val="001023E9"/>
    <w:rsid w:val="001025BC"/>
    <w:rsid w:val="00102FED"/>
    <w:rsid w:val="00103441"/>
    <w:rsid w:val="0010358C"/>
    <w:rsid w:val="001036A4"/>
    <w:rsid w:val="0010411D"/>
    <w:rsid w:val="00104FF8"/>
    <w:rsid w:val="00105724"/>
    <w:rsid w:val="00105B1C"/>
    <w:rsid w:val="001062EE"/>
    <w:rsid w:val="001062FF"/>
    <w:rsid w:val="00106379"/>
    <w:rsid w:val="00106954"/>
    <w:rsid w:val="00106E87"/>
    <w:rsid w:val="00107287"/>
    <w:rsid w:val="00107502"/>
    <w:rsid w:val="0010762A"/>
    <w:rsid w:val="00107A34"/>
    <w:rsid w:val="00107E75"/>
    <w:rsid w:val="00110185"/>
    <w:rsid w:val="001101AF"/>
    <w:rsid w:val="00110A2A"/>
    <w:rsid w:val="00110ABC"/>
    <w:rsid w:val="00110B93"/>
    <w:rsid w:val="00111071"/>
    <w:rsid w:val="0011113A"/>
    <w:rsid w:val="00111449"/>
    <w:rsid w:val="001115E6"/>
    <w:rsid w:val="00112B5A"/>
    <w:rsid w:val="001133AC"/>
    <w:rsid w:val="00114B7A"/>
    <w:rsid w:val="00114C77"/>
    <w:rsid w:val="00114DEA"/>
    <w:rsid w:val="0011535F"/>
    <w:rsid w:val="001153FB"/>
    <w:rsid w:val="00115B5C"/>
    <w:rsid w:val="00115E07"/>
    <w:rsid w:val="001174A2"/>
    <w:rsid w:val="00120AD2"/>
    <w:rsid w:val="00120B2C"/>
    <w:rsid w:val="00120B2E"/>
    <w:rsid w:val="00121088"/>
    <w:rsid w:val="0012121B"/>
    <w:rsid w:val="00121C05"/>
    <w:rsid w:val="00121CBD"/>
    <w:rsid w:val="00122070"/>
    <w:rsid w:val="001226A0"/>
    <w:rsid w:val="00123400"/>
    <w:rsid w:val="00123BBF"/>
    <w:rsid w:val="00123CAE"/>
    <w:rsid w:val="0012410F"/>
    <w:rsid w:val="001245EF"/>
    <w:rsid w:val="001246D3"/>
    <w:rsid w:val="001249B0"/>
    <w:rsid w:val="0012571A"/>
    <w:rsid w:val="00125BD7"/>
    <w:rsid w:val="0012662D"/>
    <w:rsid w:val="00126A14"/>
    <w:rsid w:val="00126A5C"/>
    <w:rsid w:val="00126C8E"/>
    <w:rsid w:val="00126E2B"/>
    <w:rsid w:val="00127154"/>
    <w:rsid w:val="00127C8C"/>
    <w:rsid w:val="00130419"/>
    <w:rsid w:val="00130CC7"/>
    <w:rsid w:val="0013135B"/>
    <w:rsid w:val="0013185A"/>
    <w:rsid w:val="00131D4C"/>
    <w:rsid w:val="001324BB"/>
    <w:rsid w:val="00132E27"/>
    <w:rsid w:val="00133217"/>
    <w:rsid w:val="00133657"/>
    <w:rsid w:val="00133695"/>
    <w:rsid w:val="00133B43"/>
    <w:rsid w:val="0013445B"/>
    <w:rsid w:val="00134B75"/>
    <w:rsid w:val="00134D3F"/>
    <w:rsid w:val="001352EC"/>
    <w:rsid w:val="00135486"/>
    <w:rsid w:val="0013617E"/>
    <w:rsid w:val="00136581"/>
    <w:rsid w:val="00136F37"/>
    <w:rsid w:val="00137276"/>
    <w:rsid w:val="0013746A"/>
    <w:rsid w:val="00137559"/>
    <w:rsid w:val="001376A8"/>
    <w:rsid w:val="00137744"/>
    <w:rsid w:val="00137962"/>
    <w:rsid w:val="001379C7"/>
    <w:rsid w:val="00137D51"/>
    <w:rsid w:val="00140AEA"/>
    <w:rsid w:val="00142ABB"/>
    <w:rsid w:val="001437E3"/>
    <w:rsid w:val="00143A34"/>
    <w:rsid w:val="00143F9C"/>
    <w:rsid w:val="00144D9E"/>
    <w:rsid w:val="001450A3"/>
    <w:rsid w:val="0014546F"/>
    <w:rsid w:val="00145519"/>
    <w:rsid w:val="0014644D"/>
    <w:rsid w:val="00146857"/>
    <w:rsid w:val="0014697C"/>
    <w:rsid w:val="00146A3F"/>
    <w:rsid w:val="001476A5"/>
    <w:rsid w:val="00147B1F"/>
    <w:rsid w:val="001501EA"/>
    <w:rsid w:val="001508A8"/>
    <w:rsid w:val="00150AF3"/>
    <w:rsid w:val="00150C40"/>
    <w:rsid w:val="00151587"/>
    <w:rsid w:val="00151606"/>
    <w:rsid w:val="00151B22"/>
    <w:rsid w:val="0015200E"/>
    <w:rsid w:val="00152461"/>
    <w:rsid w:val="001524D4"/>
    <w:rsid w:val="00152993"/>
    <w:rsid w:val="00153856"/>
    <w:rsid w:val="00153B0A"/>
    <w:rsid w:val="00153F1B"/>
    <w:rsid w:val="0015408A"/>
    <w:rsid w:val="00154367"/>
    <w:rsid w:val="00154626"/>
    <w:rsid w:val="001550CC"/>
    <w:rsid w:val="001551D9"/>
    <w:rsid w:val="00155522"/>
    <w:rsid w:val="00155CED"/>
    <w:rsid w:val="00155F0C"/>
    <w:rsid w:val="00156445"/>
    <w:rsid w:val="001567E9"/>
    <w:rsid w:val="00157C3C"/>
    <w:rsid w:val="00157D39"/>
    <w:rsid w:val="001601EA"/>
    <w:rsid w:val="00160261"/>
    <w:rsid w:val="001607C3"/>
    <w:rsid w:val="001613AC"/>
    <w:rsid w:val="00161D33"/>
    <w:rsid w:val="00161D38"/>
    <w:rsid w:val="001626F9"/>
    <w:rsid w:val="00162F0C"/>
    <w:rsid w:val="00163623"/>
    <w:rsid w:val="00163C37"/>
    <w:rsid w:val="00164B40"/>
    <w:rsid w:val="00164E99"/>
    <w:rsid w:val="00165626"/>
    <w:rsid w:val="00165DDB"/>
    <w:rsid w:val="001663AC"/>
    <w:rsid w:val="00167975"/>
    <w:rsid w:val="00167BCC"/>
    <w:rsid w:val="001704BC"/>
    <w:rsid w:val="00171018"/>
    <w:rsid w:val="001712F1"/>
    <w:rsid w:val="001718B0"/>
    <w:rsid w:val="0017287F"/>
    <w:rsid w:val="00172E5F"/>
    <w:rsid w:val="00172EC9"/>
    <w:rsid w:val="00173880"/>
    <w:rsid w:val="001742FE"/>
    <w:rsid w:val="0017509E"/>
    <w:rsid w:val="00175840"/>
    <w:rsid w:val="00175B7A"/>
    <w:rsid w:val="0017648B"/>
    <w:rsid w:val="00176589"/>
    <w:rsid w:val="001779A9"/>
    <w:rsid w:val="00180995"/>
    <w:rsid w:val="00180E6F"/>
    <w:rsid w:val="00181A33"/>
    <w:rsid w:val="00181DD9"/>
    <w:rsid w:val="0018219C"/>
    <w:rsid w:val="00182571"/>
    <w:rsid w:val="00182938"/>
    <w:rsid w:val="00182FFE"/>
    <w:rsid w:val="00183104"/>
    <w:rsid w:val="0018325B"/>
    <w:rsid w:val="00183389"/>
    <w:rsid w:val="00183A3A"/>
    <w:rsid w:val="00183C29"/>
    <w:rsid w:val="00184816"/>
    <w:rsid w:val="00184A54"/>
    <w:rsid w:val="0018509A"/>
    <w:rsid w:val="00185B48"/>
    <w:rsid w:val="00185E10"/>
    <w:rsid w:val="00185EE8"/>
    <w:rsid w:val="0018682E"/>
    <w:rsid w:val="00186AB9"/>
    <w:rsid w:val="00186B21"/>
    <w:rsid w:val="00186CF6"/>
    <w:rsid w:val="00187452"/>
    <w:rsid w:val="001874CB"/>
    <w:rsid w:val="00187D9A"/>
    <w:rsid w:val="00190A9F"/>
    <w:rsid w:val="00190ACC"/>
    <w:rsid w:val="00190B82"/>
    <w:rsid w:val="001922F4"/>
    <w:rsid w:val="0019245F"/>
    <w:rsid w:val="00193256"/>
    <w:rsid w:val="00193A06"/>
    <w:rsid w:val="0019459C"/>
    <w:rsid w:val="00194C8A"/>
    <w:rsid w:val="00195181"/>
    <w:rsid w:val="001958CF"/>
    <w:rsid w:val="00195DA7"/>
    <w:rsid w:val="00195DAC"/>
    <w:rsid w:val="00195E24"/>
    <w:rsid w:val="00196070"/>
    <w:rsid w:val="0019692B"/>
    <w:rsid w:val="001969B4"/>
    <w:rsid w:val="00196C44"/>
    <w:rsid w:val="001974CD"/>
    <w:rsid w:val="00197881"/>
    <w:rsid w:val="00197A85"/>
    <w:rsid w:val="001A009C"/>
    <w:rsid w:val="001A05F1"/>
    <w:rsid w:val="001A08C2"/>
    <w:rsid w:val="001A0943"/>
    <w:rsid w:val="001A1F9B"/>
    <w:rsid w:val="001A2244"/>
    <w:rsid w:val="001A2299"/>
    <w:rsid w:val="001A2A90"/>
    <w:rsid w:val="001A2F49"/>
    <w:rsid w:val="001A31F8"/>
    <w:rsid w:val="001A3941"/>
    <w:rsid w:val="001A3CFE"/>
    <w:rsid w:val="001A4142"/>
    <w:rsid w:val="001A4A0B"/>
    <w:rsid w:val="001A4B69"/>
    <w:rsid w:val="001A54DB"/>
    <w:rsid w:val="001A5A08"/>
    <w:rsid w:val="001A5BBB"/>
    <w:rsid w:val="001A600F"/>
    <w:rsid w:val="001A7542"/>
    <w:rsid w:val="001A7ADA"/>
    <w:rsid w:val="001B058C"/>
    <w:rsid w:val="001B0B51"/>
    <w:rsid w:val="001B0F0B"/>
    <w:rsid w:val="001B1D16"/>
    <w:rsid w:val="001B2453"/>
    <w:rsid w:val="001B29C2"/>
    <w:rsid w:val="001B2FFD"/>
    <w:rsid w:val="001B3137"/>
    <w:rsid w:val="001B35BE"/>
    <w:rsid w:val="001B3F34"/>
    <w:rsid w:val="001B48AA"/>
    <w:rsid w:val="001B4FF2"/>
    <w:rsid w:val="001B5765"/>
    <w:rsid w:val="001B5C28"/>
    <w:rsid w:val="001B5CE4"/>
    <w:rsid w:val="001B5E69"/>
    <w:rsid w:val="001B7102"/>
    <w:rsid w:val="001B7280"/>
    <w:rsid w:val="001C08A8"/>
    <w:rsid w:val="001C2465"/>
    <w:rsid w:val="001C3279"/>
    <w:rsid w:val="001C329E"/>
    <w:rsid w:val="001C3FFC"/>
    <w:rsid w:val="001C41EA"/>
    <w:rsid w:val="001C4672"/>
    <w:rsid w:val="001C4E5F"/>
    <w:rsid w:val="001C50CC"/>
    <w:rsid w:val="001C5A4F"/>
    <w:rsid w:val="001C5CCC"/>
    <w:rsid w:val="001C623B"/>
    <w:rsid w:val="001C6EAA"/>
    <w:rsid w:val="001C783D"/>
    <w:rsid w:val="001C79C4"/>
    <w:rsid w:val="001D05AA"/>
    <w:rsid w:val="001D0DAF"/>
    <w:rsid w:val="001D142E"/>
    <w:rsid w:val="001D1810"/>
    <w:rsid w:val="001D1D8D"/>
    <w:rsid w:val="001D21AA"/>
    <w:rsid w:val="001D2937"/>
    <w:rsid w:val="001D2B07"/>
    <w:rsid w:val="001D31D1"/>
    <w:rsid w:val="001D343C"/>
    <w:rsid w:val="001D350D"/>
    <w:rsid w:val="001D3A2B"/>
    <w:rsid w:val="001D3B07"/>
    <w:rsid w:val="001D3FD3"/>
    <w:rsid w:val="001D454A"/>
    <w:rsid w:val="001D53CA"/>
    <w:rsid w:val="001D540B"/>
    <w:rsid w:val="001D5737"/>
    <w:rsid w:val="001D67CA"/>
    <w:rsid w:val="001D67CC"/>
    <w:rsid w:val="001D68B1"/>
    <w:rsid w:val="001D69BE"/>
    <w:rsid w:val="001D6BD7"/>
    <w:rsid w:val="001D6F43"/>
    <w:rsid w:val="001D7458"/>
    <w:rsid w:val="001D797F"/>
    <w:rsid w:val="001D7CBF"/>
    <w:rsid w:val="001E00E7"/>
    <w:rsid w:val="001E1169"/>
    <w:rsid w:val="001E1243"/>
    <w:rsid w:val="001E12C1"/>
    <w:rsid w:val="001E1693"/>
    <w:rsid w:val="001E18BB"/>
    <w:rsid w:val="001E1E0D"/>
    <w:rsid w:val="001E1E76"/>
    <w:rsid w:val="001E2309"/>
    <w:rsid w:val="001E2669"/>
    <w:rsid w:val="001E31AA"/>
    <w:rsid w:val="001E3D5C"/>
    <w:rsid w:val="001E49EF"/>
    <w:rsid w:val="001E4B07"/>
    <w:rsid w:val="001E512D"/>
    <w:rsid w:val="001E5E88"/>
    <w:rsid w:val="001E67C6"/>
    <w:rsid w:val="001E7043"/>
    <w:rsid w:val="001E7B5A"/>
    <w:rsid w:val="001F082B"/>
    <w:rsid w:val="001F0FBA"/>
    <w:rsid w:val="001F13B0"/>
    <w:rsid w:val="001F1553"/>
    <w:rsid w:val="001F1AF0"/>
    <w:rsid w:val="001F2D3B"/>
    <w:rsid w:val="001F2DC9"/>
    <w:rsid w:val="001F3239"/>
    <w:rsid w:val="001F3AFC"/>
    <w:rsid w:val="001F401C"/>
    <w:rsid w:val="001F444C"/>
    <w:rsid w:val="001F56A2"/>
    <w:rsid w:val="001F5BEC"/>
    <w:rsid w:val="001F6418"/>
    <w:rsid w:val="001F69A2"/>
    <w:rsid w:val="001F6FB6"/>
    <w:rsid w:val="001F74B8"/>
    <w:rsid w:val="001F79F7"/>
    <w:rsid w:val="0020005E"/>
    <w:rsid w:val="00200BB1"/>
    <w:rsid w:val="002015DD"/>
    <w:rsid w:val="002017FC"/>
    <w:rsid w:val="00201EA8"/>
    <w:rsid w:val="002025AF"/>
    <w:rsid w:val="00202EA0"/>
    <w:rsid w:val="00203B56"/>
    <w:rsid w:val="00203BBB"/>
    <w:rsid w:val="002045F3"/>
    <w:rsid w:val="002045F4"/>
    <w:rsid w:val="00204795"/>
    <w:rsid w:val="00204875"/>
    <w:rsid w:val="00204C5F"/>
    <w:rsid w:val="00204C70"/>
    <w:rsid w:val="00204DA3"/>
    <w:rsid w:val="002054C3"/>
    <w:rsid w:val="0020584D"/>
    <w:rsid w:val="00205ABB"/>
    <w:rsid w:val="00205FBD"/>
    <w:rsid w:val="002061ED"/>
    <w:rsid w:val="00210605"/>
    <w:rsid w:val="0021076A"/>
    <w:rsid w:val="00210FFA"/>
    <w:rsid w:val="0021114E"/>
    <w:rsid w:val="0021157E"/>
    <w:rsid w:val="002117C0"/>
    <w:rsid w:val="002124B8"/>
    <w:rsid w:val="00212790"/>
    <w:rsid w:val="00212F02"/>
    <w:rsid w:val="0021339B"/>
    <w:rsid w:val="002134B6"/>
    <w:rsid w:val="00213838"/>
    <w:rsid w:val="0021491A"/>
    <w:rsid w:val="00214BDB"/>
    <w:rsid w:val="00214C60"/>
    <w:rsid w:val="00215321"/>
    <w:rsid w:val="00215ADA"/>
    <w:rsid w:val="00216208"/>
    <w:rsid w:val="00216625"/>
    <w:rsid w:val="00216712"/>
    <w:rsid w:val="0021796E"/>
    <w:rsid w:val="0022016E"/>
    <w:rsid w:val="00220BBB"/>
    <w:rsid w:val="00220E8B"/>
    <w:rsid w:val="002212CB"/>
    <w:rsid w:val="00221963"/>
    <w:rsid w:val="002219C4"/>
    <w:rsid w:val="00222A9C"/>
    <w:rsid w:val="00223405"/>
    <w:rsid w:val="00223449"/>
    <w:rsid w:val="00223BA0"/>
    <w:rsid w:val="002242FC"/>
    <w:rsid w:val="00224919"/>
    <w:rsid w:val="002259CB"/>
    <w:rsid w:val="00225AE0"/>
    <w:rsid w:val="00225C21"/>
    <w:rsid w:val="002262C5"/>
    <w:rsid w:val="00226A7D"/>
    <w:rsid w:val="00226DC1"/>
    <w:rsid w:val="0022702C"/>
    <w:rsid w:val="00227BC2"/>
    <w:rsid w:val="002310A8"/>
    <w:rsid w:val="002312B4"/>
    <w:rsid w:val="00231354"/>
    <w:rsid w:val="002317C8"/>
    <w:rsid w:val="00231EE5"/>
    <w:rsid w:val="00231FD3"/>
    <w:rsid w:val="002339A3"/>
    <w:rsid w:val="00233C38"/>
    <w:rsid w:val="00234040"/>
    <w:rsid w:val="00234064"/>
    <w:rsid w:val="00234DE1"/>
    <w:rsid w:val="002353E1"/>
    <w:rsid w:val="002353F6"/>
    <w:rsid w:val="00235469"/>
    <w:rsid w:val="0023556B"/>
    <w:rsid w:val="00235897"/>
    <w:rsid w:val="00235C48"/>
    <w:rsid w:val="0023647D"/>
    <w:rsid w:val="0023674D"/>
    <w:rsid w:val="00236D9B"/>
    <w:rsid w:val="00237565"/>
    <w:rsid w:val="00237C97"/>
    <w:rsid w:val="00237EAC"/>
    <w:rsid w:val="00240320"/>
    <w:rsid w:val="0024080D"/>
    <w:rsid w:val="00240D43"/>
    <w:rsid w:val="002419E2"/>
    <w:rsid w:val="00241F1D"/>
    <w:rsid w:val="0024293B"/>
    <w:rsid w:val="002435F7"/>
    <w:rsid w:val="002446F0"/>
    <w:rsid w:val="00245154"/>
    <w:rsid w:val="002454E3"/>
    <w:rsid w:val="002459BB"/>
    <w:rsid w:val="00245CFE"/>
    <w:rsid w:val="00246341"/>
    <w:rsid w:val="00246F45"/>
    <w:rsid w:val="0024712A"/>
    <w:rsid w:val="00247CC3"/>
    <w:rsid w:val="00247EEC"/>
    <w:rsid w:val="0025063E"/>
    <w:rsid w:val="00250AFD"/>
    <w:rsid w:val="0025188A"/>
    <w:rsid w:val="00253427"/>
    <w:rsid w:val="00253BF1"/>
    <w:rsid w:val="002541FA"/>
    <w:rsid w:val="0025457A"/>
    <w:rsid w:val="0025515E"/>
    <w:rsid w:val="0025520A"/>
    <w:rsid w:val="00255741"/>
    <w:rsid w:val="00255E64"/>
    <w:rsid w:val="00255FB5"/>
    <w:rsid w:val="0025633D"/>
    <w:rsid w:val="0025673C"/>
    <w:rsid w:val="00256C3F"/>
    <w:rsid w:val="00256D52"/>
    <w:rsid w:val="0026093D"/>
    <w:rsid w:val="00260B25"/>
    <w:rsid w:val="00260BFE"/>
    <w:rsid w:val="002612A4"/>
    <w:rsid w:val="00261997"/>
    <w:rsid w:val="00262CA8"/>
    <w:rsid w:val="00262F0A"/>
    <w:rsid w:val="00262FDD"/>
    <w:rsid w:val="0026318D"/>
    <w:rsid w:val="002632C8"/>
    <w:rsid w:val="00263C5E"/>
    <w:rsid w:val="0026439A"/>
    <w:rsid w:val="002646B6"/>
    <w:rsid w:val="002646CB"/>
    <w:rsid w:val="00264C9B"/>
    <w:rsid w:val="002650AE"/>
    <w:rsid w:val="00265577"/>
    <w:rsid w:val="002655B8"/>
    <w:rsid w:val="00265703"/>
    <w:rsid w:val="00265C04"/>
    <w:rsid w:val="00266123"/>
    <w:rsid w:val="0026681B"/>
    <w:rsid w:val="00266C29"/>
    <w:rsid w:val="00267D2D"/>
    <w:rsid w:val="0027041F"/>
    <w:rsid w:val="00270AB5"/>
    <w:rsid w:val="00270B63"/>
    <w:rsid w:val="0027188A"/>
    <w:rsid w:val="002718E2"/>
    <w:rsid w:val="00271A75"/>
    <w:rsid w:val="00272088"/>
    <w:rsid w:val="0027211B"/>
    <w:rsid w:val="0027233B"/>
    <w:rsid w:val="00272358"/>
    <w:rsid w:val="002724F4"/>
    <w:rsid w:val="00272975"/>
    <w:rsid w:val="002736C9"/>
    <w:rsid w:val="00273E1B"/>
    <w:rsid w:val="0027475E"/>
    <w:rsid w:val="00274F42"/>
    <w:rsid w:val="00275A02"/>
    <w:rsid w:val="00275E06"/>
    <w:rsid w:val="00275E95"/>
    <w:rsid w:val="00277274"/>
    <w:rsid w:val="0027752A"/>
    <w:rsid w:val="00277782"/>
    <w:rsid w:val="0028024C"/>
    <w:rsid w:val="00280B60"/>
    <w:rsid w:val="00280BD0"/>
    <w:rsid w:val="002814FA"/>
    <w:rsid w:val="00281E1D"/>
    <w:rsid w:val="00282890"/>
    <w:rsid w:val="00283579"/>
    <w:rsid w:val="002836A1"/>
    <w:rsid w:val="00283B77"/>
    <w:rsid w:val="00283E05"/>
    <w:rsid w:val="002842CC"/>
    <w:rsid w:val="002842FB"/>
    <w:rsid w:val="002844C6"/>
    <w:rsid w:val="0028462F"/>
    <w:rsid w:val="00284C84"/>
    <w:rsid w:val="00284F6A"/>
    <w:rsid w:val="002853F4"/>
    <w:rsid w:val="00285DFD"/>
    <w:rsid w:val="00286486"/>
    <w:rsid w:val="00286A9B"/>
    <w:rsid w:val="00286B7D"/>
    <w:rsid w:val="00286CFC"/>
    <w:rsid w:val="00286D11"/>
    <w:rsid w:val="00286F42"/>
    <w:rsid w:val="0028713D"/>
    <w:rsid w:val="002873C8"/>
    <w:rsid w:val="0028796A"/>
    <w:rsid w:val="002879A3"/>
    <w:rsid w:val="00290660"/>
    <w:rsid w:val="002909AE"/>
    <w:rsid w:val="00290BDF"/>
    <w:rsid w:val="00291DF3"/>
    <w:rsid w:val="0029304D"/>
    <w:rsid w:val="00293F9A"/>
    <w:rsid w:val="00293FB7"/>
    <w:rsid w:val="0029415D"/>
    <w:rsid w:val="002945D9"/>
    <w:rsid w:val="00294CFC"/>
    <w:rsid w:val="00295C57"/>
    <w:rsid w:val="00295CDA"/>
    <w:rsid w:val="00296255"/>
    <w:rsid w:val="0029652C"/>
    <w:rsid w:val="002969F6"/>
    <w:rsid w:val="00296B77"/>
    <w:rsid w:val="00296F97"/>
    <w:rsid w:val="00297816"/>
    <w:rsid w:val="00297ABF"/>
    <w:rsid w:val="002A02E3"/>
    <w:rsid w:val="002A0A34"/>
    <w:rsid w:val="002A15C3"/>
    <w:rsid w:val="002A1860"/>
    <w:rsid w:val="002A1B48"/>
    <w:rsid w:val="002A1BAE"/>
    <w:rsid w:val="002A2381"/>
    <w:rsid w:val="002A2891"/>
    <w:rsid w:val="002A2AAF"/>
    <w:rsid w:val="002A2C17"/>
    <w:rsid w:val="002A3304"/>
    <w:rsid w:val="002A3BD2"/>
    <w:rsid w:val="002A4817"/>
    <w:rsid w:val="002A48A9"/>
    <w:rsid w:val="002A4BB7"/>
    <w:rsid w:val="002A4E8D"/>
    <w:rsid w:val="002A59A1"/>
    <w:rsid w:val="002A63C5"/>
    <w:rsid w:val="002A68E1"/>
    <w:rsid w:val="002A69BF"/>
    <w:rsid w:val="002A6DB6"/>
    <w:rsid w:val="002A71B3"/>
    <w:rsid w:val="002A77FA"/>
    <w:rsid w:val="002A786F"/>
    <w:rsid w:val="002A7F39"/>
    <w:rsid w:val="002B0576"/>
    <w:rsid w:val="002B0A7E"/>
    <w:rsid w:val="002B0EC7"/>
    <w:rsid w:val="002B0F27"/>
    <w:rsid w:val="002B2330"/>
    <w:rsid w:val="002B2851"/>
    <w:rsid w:val="002B2B8E"/>
    <w:rsid w:val="002B3079"/>
    <w:rsid w:val="002B42C1"/>
    <w:rsid w:val="002B461D"/>
    <w:rsid w:val="002B4B85"/>
    <w:rsid w:val="002B4CE4"/>
    <w:rsid w:val="002B5D89"/>
    <w:rsid w:val="002B678B"/>
    <w:rsid w:val="002B6E1F"/>
    <w:rsid w:val="002B77C0"/>
    <w:rsid w:val="002B781D"/>
    <w:rsid w:val="002B784D"/>
    <w:rsid w:val="002B78E3"/>
    <w:rsid w:val="002B7AFA"/>
    <w:rsid w:val="002C0FF0"/>
    <w:rsid w:val="002C13A7"/>
    <w:rsid w:val="002C1702"/>
    <w:rsid w:val="002C195B"/>
    <w:rsid w:val="002C25C0"/>
    <w:rsid w:val="002C5063"/>
    <w:rsid w:val="002C5246"/>
    <w:rsid w:val="002C52F1"/>
    <w:rsid w:val="002C5433"/>
    <w:rsid w:val="002C5692"/>
    <w:rsid w:val="002C5795"/>
    <w:rsid w:val="002C64A4"/>
    <w:rsid w:val="002C6631"/>
    <w:rsid w:val="002C6892"/>
    <w:rsid w:val="002C68D2"/>
    <w:rsid w:val="002C6DF2"/>
    <w:rsid w:val="002C6E38"/>
    <w:rsid w:val="002C76F4"/>
    <w:rsid w:val="002C783A"/>
    <w:rsid w:val="002C7A39"/>
    <w:rsid w:val="002C7B2A"/>
    <w:rsid w:val="002C7D79"/>
    <w:rsid w:val="002D00FB"/>
    <w:rsid w:val="002D010A"/>
    <w:rsid w:val="002D01E8"/>
    <w:rsid w:val="002D0783"/>
    <w:rsid w:val="002D16E1"/>
    <w:rsid w:val="002D1CAE"/>
    <w:rsid w:val="002D240C"/>
    <w:rsid w:val="002D248D"/>
    <w:rsid w:val="002D265C"/>
    <w:rsid w:val="002D27C7"/>
    <w:rsid w:val="002D29E0"/>
    <w:rsid w:val="002D2EA8"/>
    <w:rsid w:val="002D2EAF"/>
    <w:rsid w:val="002D38A4"/>
    <w:rsid w:val="002D3C19"/>
    <w:rsid w:val="002D4163"/>
    <w:rsid w:val="002D49DF"/>
    <w:rsid w:val="002D4D78"/>
    <w:rsid w:val="002D5088"/>
    <w:rsid w:val="002D5800"/>
    <w:rsid w:val="002D6036"/>
    <w:rsid w:val="002D64AD"/>
    <w:rsid w:val="002D68BC"/>
    <w:rsid w:val="002D6FBF"/>
    <w:rsid w:val="002D730A"/>
    <w:rsid w:val="002D7ECC"/>
    <w:rsid w:val="002E0182"/>
    <w:rsid w:val="002E0378"/>
    <w:rsid w:val="002E0413"/>
    <w:rsid w:val="002E07EC"/>
    <w:rsid w:val="002E0A70"/>
    <w:rsid w:val="002E18E1"/>
    <w:rsid w:val="002E23A0"/>
    <w:rsid w:val="002E2419"/>
    <w:rsid w:val="002E28AC"/>
    <w:rsid w:val="002E2CC8"/>
    <w:rsid w:val="002E3093"/>
    <w:rsid w:val="002E316B"/>
    <w:rsid w:val="002E3F90"/>
    <w:rsid w:val="002E468B"/>
    <w:rsid w:val="002E5EE1"/>
    <w:rsid w:val="002E6364"/>
    <w:rsid w:val="002E6899"/>
    <w:rsid w:val="002E6AC4"/>
    <w:rsid w:val="002E7046"/>
    <w:rsid w:val="002E7356"/>
    <w:rsid w:val="002E778B"/>
    <w:rsid w:val="002E7C88"/>
    <w:rsid w:val="002E7CBA"/>
    <w:rsid w:val="002E7CC8"/>
    <w:rsid w:val="002F037C"/>
    <w:rsid w:val="002F0910"/>
    <w:rsid w:val="002F1201"/>
    <w:rsid w:val="002F1806"/>
    <w:rsid w:val="002F1836"/>
    <w:rsid w:val="002F19F9"/>
    <w:rsid w:val="002F21FC"/>
    <w:rsid w:val="002F24F6"/>
    <w:rsid w:val="002F2573"/>
    <w:rsid w:val="002F2A49"/>
    <w:rsid w:val="002F2FDC"/>
    <w:rsid w:val="002F4330"/>
    <w:rsid w:val="002F46D9"/>
    <w:rsid w:val="002F4C0F"/>
    <w:rsid w:val="002F5501"/>
    <w:rsid w:val="002F5DA4"/>
    <w:rsid w:val="002F5EC4"/>
    <w:rsid w:val="002F61C4"/>
    <w:rsid w:val="002F68AF"/>
    <w:rsid w:val="002F6960"/>
    <w:rsid w:val="002F6DA7"/>
    <w:rsid w:val="002F6E2F"/>
    <w:rsid w:val="002F7577"/>
    <w:rsid w:val="002F78D7"/>
    <w:rsid w:val="002F79D3"/>
    <w:rsid w:val="002F7BFD"/>
    <w:rsid w:val="00300408"/>
    <w:rsid w:val="003007AD"/>
    <w:rsid w:val="00300E27"/>
    <w:rsid w:val="0030188F"/>
    <w:rsid w:val="00301AFA"/>
    <w:rsid w:val="00301C8A"/>
    <w:rsid w:val="003027F4"/>
    <w:rsid w:val="00302D75"/>
    <w:rsid w:val="00302DD5"/>
    <w:rsid w:val="00303274"/>
    <w:rsid w:val="00303374"/>
    <w:rsid w:val="00303578"/>
    <w:rsid w:val="00303B11"/>
    <w:rsid w:val="0030546C"/>
    <w:rsid w:val="003055C6"/>
    <w:rsid w:val="00305790"/>
    <w:rsid w:val="003060AB"/>
    <w:rsid w:val="0030627D"/>
    <w:rsid w:val="003065A5"/>
    <w:rsid w:val="003076A2"/>
    <w:rsid w:val="00307A8F"/>
    <w:rsid w:val="003100F4"/>
    <w:rsid w:val="0031087A"/>
    <w:rsid w:val="00310C08"/>
    <w:rsid w:val="00313CA3"/>
    <w:rsid w:val="00313F19"/>
    <w:rsid w:val="00314136"/>
    <w:rsid w:val="00314359"/>
    <w:rsid w:val="0031442C"/>
    <w:rsid w:val="00314501"/>
    <w:rsid w:val="0031554C"/>
    <w:rsid w:val="003155D0"/>
    <w:rsid w:val="003161EF"/>
    <w:rsid w:val="00316246"/>
    <w:rsid w:val="0031631C"/>
    <w:rsid w:val="003163EF"/>
    <w:rsid w:val="003171F2"/>
    <w:rsid w:val="003176E8"/>
    <w:rsid w:val="00317ACC"/>
    <w:rsid w:val="00317C8F"/>
    <w:rsid w:val="00317DA5"/>
    <w:rsid w:val="00320347"/>
    <w:rsid w:val="003206CB"/>
    <w:rsid w:val="0032109E"/>
    <w:rsid w:val="003211EE"/>
    <w:rsid w:val="0032120B"/>
    <w:rsid w:val="003212C4"/>
    <w:rsid w:val="00321766"/>
    <w:rsid w:val="00321CA5"/>
    <w:rsid w:val="003228B7"/>
    <w:rsid w:val="003230AE"/>
    <w:rsid w:val="003238F6"/>
    <w:rsid w:val="00323B35"/>
    <w:rsid w:val="003243E8"/>
    <w:rsid w:val="0032487D"/>
    <w:rsid w:val="00324893"/>
    <w:rsid w:val="00324AFC"/>
    <w:rsid w:val="00325C6A"/>
    <w:rsid w:val="00325CEA"/>
    <w:rsid w:val="00325DCB"/>
    <w:rsid w:val="003268F3"/>
    <w:rsid w:val="0032705F"/>
    <w:rsid w:val="00327C3A"/>
    <w:rsid w:val="00327D93"/>
    <w:rsid w:val="00327E6A"/>
    <w:rsid w:val="00330485"/>
    <w:rsid w:val="00330F6D"/>
    <w:rsid w:val="00331408"/>
    <w:rsid w:val="00331ACA"/>
    <w:rsid w:val="00332933"/>
    <w:rsid w:val="00332E44"/>
    <w:rsid w:val="0033333B"/>
    <w:rsid w:val="00334380"/>
    <w:rsid w:val="003347AA"/>
    <w:rsid w:val="003348A8"/>
    <w:rsid w:val="00334D97"/>
    <w:rsid w:val="003350BD"/>
    <w:rsid w:val="003350C1"/>
    <w:rsid w:val="00335F60"/>
    <w:rsid w:val="003361B9"/>
    <w:rsid w:val="0033624C"/>
    <w:rsid w:val="003370F0"/>
    <w:rsid w:val="00337488"/>
    <w:rsid w:val="00337B08"/>
    <w:rsid w:val="0034154D"/>
    <w:rsid w:val="00341DD8"/>
    <w:rsid w:val="0034219C"/>
    <w:rsid w:val="0034235C"/>
    <w:rsid w:val="0034270D"/>
    <w:rsid w:val="00343296"/>
    <w:rsid w:val="00343E3A"/>
    <w:rsid w:val="00343E88"/>
    <w:rsid w:val="0034482F"/>
    <w:rsid w:val="0034513B"/>
    <w:rsid w:val="00345305"/>
    <w:rsid w:val="00345C02"/>
    <w:rsid w:val="00345CE2"/>
    <w:rsid w:val="00345DF6"/>
    <w:rsid w:val="003465D7"/>
    <w:rsid w:val="00346A55"/>
    <w:rsid w:val="00346DA1"/>
    <w:rsid w:val="00346E32"/>
    <w:rsid w:val="00346ECE"/>
    <w:rsid w:val="003471D4"/>
    <w:rsid w:val="00350DA7"/>
    <w:rsid w:val="00351085"/>
    <w:rsid w:val="003513E4"/>
    <w:rsid w:val="0035177E"/>
    <w:rsid w:val="003520C5"/>
    <w:rsid w:val="0035276F"/>
    <w:rsid w:val="0035379F"/>
    <w:rsid w:val="0035407C"/>
    <w:rsid w:val="0035415B"/>
    <w:rsid w:val="00355152"/>
    <w:rsid w:val="003551DD"/>
    <w:rsid w:val="00355548"/>
    <w:rsid w:val="00355A71"/>
    <w:rsid w:val="00355AC9"/>
    <w:rsid w:val="0035629B"/>
    <w:rsid w:val="00356351"/>
    <w:rsid w:val="00356E67"/>
    <w:rsid w:val="00357414"/>
    <w:rsid w:val="0035791F"/>
    <w:rsid w:val="00357930"/>
    <w:rsid w:val="0036037C"/>
    <w:rsid w:val="003603E0"/>
    <w:rsid w:val="00360544"/>
    <w:rsid w:val="00360EA4"/>
    <w:rsid w:val="00361898"/>
    <w:rsid w:val="00361964"/>
    <w:rsid w:val="00362231"/>
    <w:rsid w:val="003629AA"/>
    <w:rsid w:val="00362D79"/>
    <w:rsid w:val="00363F56"/>
    <w:rsid w:val="003641A2"/>
    <w:rsid w:val="0036466A"/>
    <w:rsid w:val="00364CEC"/>
    <w:rsid w:val="00364EE0"/>
    <w:rsid w:val="00365E3A"/>
    <w:rsid w:val="0036664F"/>
    <w:rsid w:val="003669E3"/>
    <w:rsid w:val="0036772A"/>
    <w:rsid w:val="0036795E"/>
    <w:rsid w:val="003701D9"/>
    <w:rsid w:val="00370320"/>
    <w:rsid w:val="00370867"/>
    <w:rsid w:val="003710BA"/>
    <w:rsid w:val="00371457"/>
    <w:rsid w:val="00372C18"/>
    <w:rsid w:val="00372EDF"/>
    <w:rsid w:val="00373559"/>
    <w:rsid w:val="003740E8"/>
    <w:rsid w:val="003748C8"/>
    <w:rsid w:val="00374BB8"/>
    <w:rsid w:val="00375771"/>
    <w:rsid w:val="0037586A"/>
    <w:rsid w:val="00375F00"/>
    <w:rsid w:val="00376A52"/>
    <w:rsid w:val="00376C3C"/>
    <w:rsid w:val="00376F88"/>
    <w:rsid w:val="003772A8"/>
    <w:rsid w:val="00377869"/>
    <w:rsid w:val="00377B42"/>
    <w:rsid w:val="0038032A"/>
    <w:rsid w:val="0038057C"/>
    <w:rsid w:val="00380CA4"/>
    <w:rsid w:val="00381251"/>
    <w:rsid w:val="00382526"/>
    <w:rsid w:val="003826AA"/>
    <w:rsid w:val="00382763"/>
    <w:rsid w:val="00384741"/>
    <w:rsid w:val="00385532"/>
    <w:rsid w:val="00385B04"/>
    <w:rsid w:val="00385BA3"/>
    <w:rsid w:val="00386304"/>
    <w:rsid w:val="00386539"/>
    <w:rsid w:val="00386954"/>
    <w:rsid w:val="0038705B"/>
    <w:rsid w:val="003870F3"/>
    <w:rsid w:val="0038727E"/>
    <w:rsid w:val="00387338"/>
    <w:rsid w:val="00387B6D"/>
    <w:rsid w:val="00387F35"/>
    <w:rsid w:val="00387FD9"/>
    <w:rsid w:val="003902BC"/>
    <w:rsid w:val="003903EC"/>
    <w:rsid w:val="003906DF"/>
    <w:rsid w:val="003919DD"/>
    <w:rsid w:val="00391A86"/>
    <w:rsid w:val="00391CE8"/>
    <w:rsid w:val="003920F6"/>
    <w:rsid w:val="003935E1"/>
    <w:rsid w:val="00393AC9"/>
    <w:rsid w:val="00394BC2"/>
    <w:rsid w:val="003951D2"/>
    <w:rsid w:val="003956DA"/>
    <w:rsid w:val="0039593A"/>
    <w:rsid w:val="00395E4D"/>
    <w:rsid w:val="0039607B"/>
    <w:rsid w:val="003960FE"/>
    <w:rsid w:val="003962E5"/>
    <w:rsid w:val="00396CF5"/>
    <w:rsid w:val="003A0090"/>
    <w:rsid w:val="003A01D5"/>
    <w:rsid w:val="003A0C4C"/>
    <w:rsid w:val="003A0E11"/>
    <w:rsid w:val="003A10F6"/>
    <w:rsid w:val="003A1219"/>
    <w:rsid w:val="003A17D8"/>
    <w:rsid w:val="003A22E2"/>
    <w:rsid w:val="003A233C"/>
    <w:rsid w:val="003A2A1E"/>
    <w:rsid w:val="003A2AE5"/>
    <w:rsid w:val="003A3148"/>
    <w:rsid w:val="003A32DE"/>
    <w:rsid w:val="003A3942"/>
    <w:rsid w:val="003A4C3D"/>
    <w:rsid w:val="003A59A2"/>
    <w:rsid w:val="003A5DB5"/>
    <w:rsid w:val="003A5F1A"/>
    <w:rsid w:val="003A630F"/>
    <w:rsid w:val="003A6C47"/>
    <w:rsid w:val="003A6CC5"/>
    <w:rsid w:val="003A6DA3"/>
    <w:rsid w:val="003A6DE8"/>
    <w:rsid w:val="003A6F1D"/>
    <w:rsid w:val="003A7448"/>
    <w:rsid w:val="003A74C2"/>
    <w:rsid w:val="003A7DE9"/>
    <w:rsid w:val="003B013F"/>
    <w:rsid w:val="003B0334"/>
    <w:rsid w:val="003B1074"/>
    <w:rsid w:val="003B1818"/>
    <w:rsid w:val="003B2491"/>
    <w:rsid w:val="003B261F"/>
    <w:rsid w:val="003B2F68"/>
    <w:rsid w:val="003B393D"/>
    <w:rsid w:val="003B3B28"/>
    <w:rsid w:val="003B3B88"/>
    <w:rsid w:val="003B41E4"/>
    <w:rsid w:val="003B4A93"/>
    <w:rsid w:val="003B4E48"/>
    <w:rsid w:val="003B524F"/>
    <w:rsid w:val="003B54E4"/>
    <w:rsid w:val="003B5C93"/>
    <w:rsid w:val="003B7258"/>
    <w:rsid w:val="003B77E2"/>
    <w:rsid w:val="003C0718"/>
    <w:rsid w:val="003C100F"/>
    <w:rsid w:val="003C10AB"/>
    <w:rsid w:val="003C18F2"/>
    <w:rsid w:val="003C1A65"/>
    <w:rsid w:val="003C1B8B"/>
    <w:rsid w:val="003C3640"/>
    <w:rsid w:val="003C3BFC"/>
    <w:rsid w:val="003C3E2C"/>
    <w:rsid w:val="003C4789"/>
    <w:rsid w:val="003C483B"/>
    <w:rsid w:val="003C5067"/>
    <w:rsid w:val="003C52E2"/>
    <w:rsid w:val="003C62FF"/>
    <w:rsid w:val="003C6B82"/>
    <w:rsid w:val="003C7B53"/>
    <w:rsid w:val="003D0077"/>
    <w:rsid w:val="003D03D9"/>
    <w:rsid w:val="003D0A6F"/>
    <w:rsid w:val="003D0CB8"/>
    <w:rsid w:val="003D1603"/>
    <w:rsid w:val="003D3030"/>
    <w:rsid w:val="003D3579"/>
    <w:rsid w:val="003D384C"/>
    <w:rsid w:val="003D3B94"/>
    <w:rsid w:val="003D4269"/>
    <w:rsid w:val="003D4DBA"/>
    <w:rsid w:val="003D4E8D"/>
    <w:rsid w:val="003D52FF"/>
    <w:rsid w:val="003D57B6"/>
    <w:rsid w:val="003D584C"/>
    <w:rsid w:val="003D6429"/>
    <w:rsid w:val="003D77BD"/>
    <w:rsid w:val="003E0657"/>
    <w:rsid w:val="003E0B0A"/>
    <w:rsid w:val="003E0FC8"/>
    <w:rsid w:val="003E1676"/>
    <w:rsid w:val="003E1752"/>
    <w:rsid w:val="003E23AF"/>
    <w:rsid w:val="003E2481"/>
    <w:rsid w:val="003E340A"/>
    <w:rsid w:val="003E386F"/>
    <w:rsid w:val="003E45C8"/>
    <w:rsid w:val="003E4BB1"/>
    <w:rsid w:val="003E4BB5"/>
    <w:rsid w:val="003E5A49"/>
    <w:rsid w:val="003E5F39"/>
    <w:rsid w:val="003E64FE"/>
    <w:rsid w:val="003E6EDE"/>
    <w:rsid w:val="003E7CB9"/>
    <w:rsid w:val="003F092C"/>
    <w:rsid w:val="003F0A35"/>
    <w:rsid w:val="003F158D"/>
    <w:rsid w:val="003F23E9"/>
    <w:rsid w:val="003F2C78"/>
    <w:rsid w:val="003F2F61"/>
    <w:rsid w:val="003F30CF"/>
    <w:rsid w:val="003F4A7A"/>
    <w:rsid w:val="003F4CC6"/>
    <w:rsid w:val="003F56BA"/>
    <w:rsid w:val="003F5B09"/>
    <w:rsid w:val="003F6B40"/>
    <w:rsid w:val="003F70E5"/>
    <w:rsid w:val="003F7305"/>
    <w:rsid w:val="003F7943"/>
    <w:rsid w:val="00401648"/>
    <w:rsid w:val="00402370"/>
    <w:rsid w:val="004023BB"/>
    <w:rsid w:val="004028CB"/>
    <w:rsid w:val="0040367D"/>
    <w:rsid w:val="004037D8"/>
    <w:rsid w:val="00403DDB"/>
    <w:rsid w:val="0040601C"/>
    <w:rsid w:val="00406AFE"/>
    <w:rsid w:val="00406D28"/>
    <w:rsid w:val="004076B6"/>
    <w:rsid w:val="00407BE6"/>
    <w:rsid w:val="00407E29"/>
    <w:rsid w:val="00410ACB"/>
    <w:rsid w:val="00411E9F"/>
    <w:rsid w:val="00412AEE"/>
    <w:rsid w:val="00412E0A"/>
    <w:rsid w:val="00412E51"/>
    <w:rsid w:val="0041344B"/>
    <w:rsid w:val="00413B1F"/>
    <w:rsid w:val="00413E71"/>
    <w:rsid w:val="004141DB"/>
    <w:rsid w:val="0041472A"/>
    <w:rsid w:val="00414F10"/>
    <w:rsid w:val="004151A2"/>
    <w:rsid w:val="00415350"/>
    <w:rsid w:val="00415B17"/>
    <w:rsid w:val="00415F98"/>
    <w:rsid w:val="004162B3"/>
    <w:rsid w:val="0041646E"/>
    <w:rsid w:val="0041690C"/>
    <w:rsid w:val="00417924"/>
    <w:rsid w:val="00417A38"/>
    <w:rsid w:val="004202ED"/>
    <w:rsid w:val="004205F3"/>
    <w:rsid w:val="0042068F"/>
    <w:rsid w:val="00420A29"/>
    <w:rsid w:val="00420A4E"/>
    <w:rsid w:val="00420D99"/>
    <w:rsid w:val="00421BC8"/>
    <w:rsid w:val="00422406"/>
    <w:rsid w:val="00422DF5"/>
    <w:rsid w:val="00423362"/>
    <w:rsid w:val="00423619"/>
    <w:rsid w:val="00424351"/>
    <w:rsid w:val="0042474E"/>
    <w:rsid w:val="00425688"/>
    <w:rsid w:val="00425810"/>
    <w:rsid w:val="00426A05"/>
    <w:rsid w:val="00426B12"/>
    <w:rsid w:val="00426DFE"/>
    <w:rsid w:val="00427233"/>
    <w:rsid w:val="004303E6"/>
    <w:rsid w:val="00430BF2"/>
    <w:rsid w:val="004319FB"/>
    <w:rsid w:val="00431C3A"/>
    <w:rsid w:val="00431E10"/>
    <w:rsid w:val="00431F86"/>
    <w:rsid w:val="0043290C"/>
    <w:rsid w:val="00432B3F"/>
    <w:rsid w:val="00432BD3"/>
    <w:rsid w:val="00432CE6"/>
    <w:rsid w:val="00434399"/>
    <w:rsid w:val="00434775"/>
    <w:rsid w:val="00434883"/>
    <w:rsid w:val="004353C8"/>
    <w:rsid w:val="004355ED"/>
    <w:rsid w:val="00435882"/>
    <w:rsid w:val="00435ECC"/>
    <w:rsid w:val="004366EC"/>
    <w:rsid w:val="0043699A"/>
    <w:rsid w:val="00437049"/>
    <w:rsid w:val="004375E4"/>
    <w:rsid w:val="004376E7"/>
    <w:rsid w:val="00437868"/>
    <w:rsid w:val="00437F44"/>
    <w:rsid w:val="00441E12"/>
    <w:rsid w:val="00442335"/>
    <w:rsid w:val="0044265E"/>
    <w:rsid w:val="00442AC9"/>
    <w:rsid w:val="00442EED"/>
    <w:rsid w:val="004437E6"/>
    <w:rsid w:val="0044414A"/>
    <w:rsid w:val="0044425F"/>
    <w:rsid w:val="00444742"/>
    <w:rsid w:val="004447F2"/>
    <w:rsid w:val="00444B67"/>
    <w:rsid w:val="00444C63"/>
    <w:rsid w:val="00445296"/>
    <w:rsid w:val="004453B1"/>
    <w:rsid w:val="0044560C"/>
    <w:rsid w:val="0044564B"/>
    <w:rsid w:val="00445CC0"/>
    <w:rsid w:val="00445E1F"/>
    <w:rsid w:val="0044607B"/>
    <w:rsid w:val="004468D6"/>
    <w:rsid w:val="00446B0E"/>
    <w:rsid w:val="00446B25"/>
    <w:rsid w:val="00446FFB"/>
    <w:rsid w:val="00447F14"/>
    <w:rsid w:val="00450F3C"/>
    <w:rsid w:val="0045126E"/>
    <w:rsid w:val="004518B3"/>
    <w:rsid w:val="00451A73"/>
    <w:rsid w:val="00452EC2"/>
    <w:rsid w:val="00454840"/>
    <w:rsid w:val="004549F7"/>
    <w:rsid w:val="00454BF1"/>
    <w:rsid w:val="00454C9A"/>
    <w:rsid w:val="00455438"/>
    <w:rsid w:val="00455523"/>
    <w:rsid w:val="00455CA5"/>
    <w:rsid w:val="004562C9"/>
    <w:rsid w:val="0045658F"/>
    <w:rsid w:val="004566D5"/>
    <w:rsid w:val="004573B8"/>
    <w:rsid w:val="00457643"/>
    <w:rsid w:val="0045776D"/>
    <w:rsid w:val="00460530"/>
    <w:rsid w:val="00460866"/>
    <w:rsid w:val="00460C82"/>
    <w:rsid w:val="00460D06"/>
    <w:rsid w:val="00461099"/>
    <w:rsid w:val="004619F4"/>
    <w:rsid w:val="00461CBA"/>
    <w:rsid w:val="00461D37"/>
    <w:rsid w:val="00461FB6"/>
    <w:rsid w:val="0046269E"/>
    <w:rsid w:val="00462764"/>
    <w:rsid w:val="004629BB"/>
    <w:rsid w:val="004629BD"/>
    <w:rsid w:val="00462BA8"/>
    <w:rsid w:val="00462CDC"/>
    <w:rsid w:val="004634FE"/>
    <w:rsid w:val="00463C17"/>
    <w:rsid w:val="0046400C"/>
    <w:rsid w:val="004648BA"/>
    <w:rsid w:val="00464EA1"/>
    <w:rsid w:val="0046593E"/>
    <w:rsid w:val="00465A50"/>
    <w:rsid w:val="00465D1C"/>
    <w:rsid w:val="00465EEF"/>
    <w:rsid w:val="00466639"/>
    <w:rsid w:val="00466924"/>
    <w:rsid w:val="00467BE3"/>
    <w:rsid w:val="00467DF9"/>
    <w:rsid w:val="00470477"/>
    <w:rsid w:val="00470A74"/>
    <w:rsid w:val="00470C24"/>
    <w:rsid w:val="004715D8"/>
    <w:rsid w:val="0047201E"/>
    <w:rsid w:val="004727B5"/>
    <w:rsid w:val="0047314C"/>
    <w:rsid w:val="00473549"/>
    <w:rsid w:val="00474A97"/>
    <w:rsid w:val="00474B9B"/>
    <w:rsid w:val="00474CD5"/>
    <w:rsid w:val="00474F48"/>
    <w:rsid w:val="00474FE7"/>
    <w:rsid w:val="00474FEA"/>
    <w:rsid w:val="004757A7"/>
    <w:rsid w:val="00475B3E"/>
    <w:rsid w:val="00475B9B"/>
    <w:rsid w:val="00476CC9"/>
    <w:rsid w:val="00476E95"/>
    <w:rsid w:val="00477143"/>
    <w:rsid w:val="004805C2"/>
    <w:rsid w:val="00480A79"/>
    <w:rsid w:val="00480AC8"/>
    <w:rsid w:val="00480EEA"/>
    <w:rsid w:val="00483182"/>
    <w:rsid w:val="00483B50"/>
    <w:rsid w:val="00483E24"/>
    <w:rsid w:val="00483ED5"/>
    <w:rsid w:val="00484614"/>
    <w:rsid w:val="00484A8A"/>
    <w:rsid w:val="00484AED"/>
    <w:rsid w:val="004851C6"/>
    <w:rsid w:val="00485600"/>
    <w:rsid w:val="00485633"/>
    <w:rsid w:val="004858E1"/>
    <w:rsid w:val="004862C7"/>
    <w:rsid w:val="004873B5"/>
    <w:rsid w:val="00487832"/>
    <w:rsid w:val="00491D51"/>
    <w:rsid w:val="00491E99"/>
    <w:rsid w:val="00492A22"/>
    <w:rsid w:val="00492E89"/>
    <w:rsid w:val="00493115"/>
    <w:rsid w:val="00493391"/>
    <w:rsid w:val="0049372B"/>
    <w:rsid w:val="004939C4"/>
    <w:rsid w:val="00493AFD"/>
    <w:rsid w:val="00493E19"/>
    <w:rsid w:val="00494081"/>
    <w:rsid w:val="00494825"/>
    <w:rsid w:val="00494929"/>
    <w:rsid w:val="0049494F"/>
    <w:rsid w:val="0049499F"/>
    <w:rsid w:val="00495101"/>
    <w:rsid w:val="00495911"/>
    <w:rsid w:val="004962AB"/>
    <w:rsid w:val="00496863"/>
    <w:rsid w:val="00496B9A"/>
    <w:rsid w:val="00496E15"/>
    <w:rsid w:val="004972A8"/>
    <w:rsid w:val="004974F7"/>
    <w:rsid w:val="004977E6"/>
    <w:rsid w:val="00497927"/>
    <w:rsid w:val="004A002B"/>
    <w:rsid w:val="004A175E"/>
    <w:rsid w:val="004A1E56"/>
    <w:rsid w:val="004A1F76"/>
    <w:rsid w:val="004A2C90"/>
    <w:rsid w:val="004A3AAC"/>
    <w:rsid w:val="004A43E4"/>
    <w:rsid w:val="004A4840"/>
    <w:rsid w:val="004A4E37"/>
    <w:rsid w:val="004A5F0E"/>
    <w:rsid w:val="004A61A9"/>
    <w:rsid w:val="004A6D36"/>
    <w:rsid w:val="004A7176"/>
    <w:rsid w:val="004A7754"/>
    <w:rsid w:val="004B020D"/>
    <w:rsid w:val="004B17FE"/>
    <w:rsid w:val="004B39EC"/>
    <w:rsid w:val="004B3C6B"/>
    <w:rsid w:val="004B45F1"/>
    <w:rsid w:val="004B572C"/>
    <w:rsid w:val="004B5E0B"/>
    <w:rsid w:val="004B67F0"/>
    <w:rsid w:val="004B784D"/>
    <w:rsid w:val="004B7B21"/>
    <w:rsid w:val="004C01CE"/>
    <w:rsid w:val="004C0213"/>
    <w:rsid w:val="004C05E0"/>
    <w:rsid w:val="004C189A"/>
    <w:rsid w:val="004C278F"/>
    <w:rsid w:val="004C2D24"/>
    <w:rsid w:val="004C2F6D"/>
    <w:rsid w:val="004C3076"/>
    <w:rsid w:val="004C339B"/>
    <w:rsid w:val="004C353F"/>
    <w:rsid w:val="004C3A09"/>
    <w:rsid w:val="004C3E54"/>
    <w:rsid w:val="004C42BE"/>
    <w:rsid w:val="004C4C11"/>
    <w:rsid w:val="004C55CA"/>
    <w:rsid w:val="004C56BF"/>
    <w:rsid w:val="004C5920"/>
    <w:rsid w:val="004C5C43"/>
    <w:rsid w:val="004C5D84"/>
    <w:rsid w:val="004C5EE7"/>
    <w:rsid w:val="004C6150"/>
    <w:rsid w:val="004C625C"/>
    <w:rsid w:val="004C66FC"/>
    <w:rsid w:val="004C6CDD"/>
    <w:rsid w:val="004C6F81"/>
    <w:rsid w:val="004C71E8"/>
    <w:rsid w:val="004C78F9"/>
    <w:rsid w:val="004C7F20"/>
    <w:rsid w:val="004D00F1"/>
    <w:rsid w:val="004D0198"/>
    <w:rsid w:val="004D0A41"/>
    <w:rsid w:val="004D0AAA"/>
    <w:rsid w:val="004D0FCE"/>
    <w:rsid w:val="004D0FE9"/>
    <w:rsid w:val="004D10AC"/>
    <w:rsid w:val="004D1101"/>
    <w:rsid w:val="004D13D1"/>
    <w:rsid w:val="004D1FBC"/>
    <w:rsid w:val="004D1FED"/>
    <w:rsid w:val="004D21A6"/>
    <w:rsid w:val="004D21B1"/>
    <w:rsid w:val="004D30A9"/>
    <w:rsid w:val="004D34F2"/>
    <w:rsid w:val="004D3C7B"/>
    <w:rsid w:val="004D3D53"/>
    <w:rsid w:val="004D3F8A"/>
    <w:rsid w:val="004D415F"/>
    <w:rsid w:val="004D4EB6"/>
    <w:rsid w:val="004D56F2"/>
    <w:rsid w:val="004D589E"/>
    <w:rsid w:val="004D6B43"/>
    <w:rsid w:val="004D6EB7"/>
    <w:rsid w:val="004D74F6"/>
    <w:rsid w:val="004D777C"/>
    <w:rsid w:val="004D7988"/>
    <w:rsid w:val="004D7A2E"/>
    <w:rsid w:val="004D7F23"/>
    <w:rsid w:val="004E0026"/>
    <w:rsid w:val="004E0214"/>
    <w:rsid w:val="004E0417"/>
    <w:rsid w:val="004E0829"/>
    <w:rsid w:val="004E0B88"/>
    <w:rsid w:val="004E1A34"/>
    <w:rsid w:val="004E1F0A"/>
    <w:rsid w:val="004E20D1"/>
    <w:rsid w:val="004E22BD"/>
    <w:rsid w:val="004E26E0"/>
    <w:rsid w:val="004E26F6"/>
    <w:rsid w:val="004E2D8D"/>
    <w:rsid w:val="004E33A9"/>
    <w:rsid w:val="004E392F"/>
    <w:rsid w:val="004E3DB9"/>
    <w:rsid w:val="004E4826"/>
    <w:rsid w:val="004E4DD4"/>
    <w:rsid w:val="004E511F"/>
    <w:rsid w:val="004E53DE"/>
    <w:rsid w:val="004E5573"/>
    <w:rsid w:val="004E620B"/>
    <w:rsid w:val="004E694B"/>
    <w:rsid w:val="004E6EDD"/>
    <w:rsid w:val="004E7C63"/>
    <w:rsid w:val="004F0049"/>
    <w:rsid w:val="004F0987"/>
    <w:rsid w:val="004F0AA5"/>
    <w:rsid w:val="004F0F1F"/>
    <w:rsid w:val="004F0F64"/>
    <w:rsid w:val="004F10A8"/>
    <w:rsid w:val="004F1231"/>
    <w:rsid w:val="004F14D3"/>
    <w:rsid w:val="004F2211"/>
    <w:rsid w:val="004F2233"/>
    <w:rsid w:val="004F2E76"/>
    <w:rsid w:val="004F4320"/>
    <w:rsid w:val="004F46A9"/>
    <w:rsid w:val="004F4A12"/>
    <w:rsid w:val="004F5AA3"/>
    <w:rsid w:val="004F610C"/>
    <w:rsid w:val="004F6262"/>
    <w:rsid w:val="004F6A0B"/>
    <w:rsid w:val="004F731D"/>
    <w:rsid w:val="004F79D6"/>
    <w:rsid w:val="004F7CF2"/>
    <w:rsid w:val="005003DD"/>
    <w:rsid w:val="005006C9"/>
    <w:rsid w:val="00500AD3"/>
    <w:rsid w:val="005013F3"/>
    <w:rsid w:val="005017BA"/>
    <w:rsid w:val="00501857"/>
    <w:rsid w:val="00501EC8"/>
    <w:rsid w:val="00501FB7"/>
    <w:rsid w:val="00502573"/>
    <w:rsid w:val="00502A1B"/>
    <w:rsid w:val="00502A78"/>
    <w:rsid w:val="00502C43"/>
    <w:rsid w:val="005032E7"/>
    <w:rsid w:val="005032F8"/>
    <w:rsid w:val="00505CF8"/>
    <w:rsid w:val="00506A3C"/>
    <w:rsid w:val="00506EEC"/>
    <w:rsid w:val="00507AC2"/>
    <w:rsid w:val="00510031"/>
    <w:rsid w:val="00510696"/>
    <w:rsid w:val="00510756"/>
    <w:rsid w:val="00511E28"/>
    <w:rsid w:val="0051373F"/>
    <w:rsid w:val="005144A7"/>
    <w:rsid w:val="00514BAB"/>
    <w:rsid w:val="00515147"/>
    <w:rsid w:val="005154D2"/>
    <w:rsid w:val="00515E26"/>
    <w:rsid w:val="00515F18"/>
    <w:rsid w:val="00515F25"/>
    <w:rsid w:val="00517ADF"/>
    <w:rsid w:val="005200CD"/>
    <w:rsid w:val="00520198"/>
    <w:rsid w:val="0052059F"/>
    <w:rsid w:val="00520642"/>
    <w:rsid w:val="00520CA9"/>
    <w:rsid w:val="00520EEE"/>
    <w:rsid w:val="0052121F"/>
    <w:rsid w:val="00521410"/>
    <w:rsid w:val="00521438"/>
    <w:rsid w:val="00521D07"/>
    <w:rsid w:val="005230AC"/>
    <w:rsid w:val="0052353B"/>
    <w:rsid w:val="00523CBD"/>
    <w:rsid w:val="005248F3"/>
    <w:rsid w:val="00525108"/>
    <w:rsid w:val="00525263"/>
    <w:rsid w:val="00525714"/>
    <w:rsid w:val="00525B3A"/>
    <w:rsid w:val="00525D52"/>
    <w:rsid w:val="00525DD5"/>
    <w:rsid w:val="00525E22"/>
    <w:rsid w:val="005278AD"/>
    <w:rsid w:val="00527C01"/>
    <w:rsid w:val="00527E00"/>
    <w:rsid w:val="00527F6F"/>
    <w:rsid w:val="005309F2"/>
    <w:rsid w:val="0053156A"/>
    <w:rsid w:val="00532629"/>
    <w:rsid w:val="00532AEB"/>
    <w:rsid w:val="00534DC0"/>
    <w:rsid w:val="00534EEB"/>
    <w:rsid w:val="005350C9"/>
    <w:rsid w:val="0053524B"/>
    <w:rsid w:val="005356CC"/>
    <w:rsid w:val="005358B9"/>
    <w:rsid w:val="00535AED"/>
    <w:rsid w:val="00535C16"/>
    <w:rsid w:val="00536464"/>
    <w:rsid w:val="005374FE"/>
    <w:rsid w:val="005404C4"/>
    <w:rsid w:val="0054088F"/>
    <w:rsid w:val="00540BAA"/>
    <w:rsid w:val="00540E06"/>
    <w:rsid w:val="005410B9"/>
    <w:rsid w:val="00541D29"/>
    <w:rsid w:val="005425C1"/>
    <w:rsid w:val="00542CDE"/>
    <w:rsid w:val="00542EE2"/>
    <w:rsid w:val="00543834"/>
    <w:rsid w:val="0054444C"/>
    <w:rsid w:val="00544998"/>
    <w:rsid w:val="00544C7C"/>
    <w:rsid w:val="00544DF2"/>
    <w:rsid w:val="005467CC"/>
    <w:rsid w:val="005474B7"/>
    <w:rsid w:val="00547A97"/>
    <w:rsid w:val="00547D06"/>
    <w:rsid w:val="0055025A"/>
    <w:rsid w:val="00551D59"/>
    <w:rsid w:val="00552166"/>
    <w:rsid w:val="0055227F"/>
    <w:rsid w:val="00552938"/>
    <w:rsid w:val="0055297E"/>
    <w:rsid w:val="00552C2A"/>
    <w:rsid w:val="00552F8F"/>
    <w:rsid w:val="00552FA9"/>
    <w:rsid w:val="005531B9"/>
    <w:rsid w:val="00553292"/>
    <w:rsid w:val="005537C9"/>
    <w:rsid w:val="00553B89"/>
    <w:rsid w:val="00553F9A"/>
    <w:rsid w:val="00554155"/>
    <w:rsid w:val="005544C6"/>
    <w:rsid w:val="005549AE"/>
    <w:rsid w:val="005557FD"/>
    <w:rsid w:val="0055599F"/>
    <w:rsid w:val="00555E61"/>
    <w:rsid w:val="00556459"/>
    <w:rsid w:val="00560769"/>
    <w:rsid w:val="005608B0"/>
    <w:rsid w:val="005609B0"/>
    <w:rsid w:val="005619FD"/>
    <w:rsid w:val="00561B49"/>
    <w:rsid w:val="00561B8D"/>
    <w:rsid w:val="00561DA5"/>
    <w:rsid w:val="0056259A"/>
    <w:rsid w:val="00562AAE"/>
    <w:rsid w:val="005630A0"/>
    <w:rsid w:val="00563540"/>
    <w:rsid w:val="00563E7A"/>
    <w:rsid w:val="00563E84"/>
    <w:rsid w:val="00564789"/>
    <w:rsid w:val="005651E9"/>
    <w:rsid w:val="00565437"/>
    <w:rsid w:val="0056687B"/>
    <w:rsid w:val="00566CC8"/>
    <w:rsid w:val="00566FCA"/>
    <w:rsid w:val="005675FE"/>
    <w:rsid w:val="00567E7B"/>
    <w:rsid w:val="0057105B"/>
    <w:rsid w:val="005710DC"/>
    <w:rsid w:val="00572DD1"/>
    <w:rsid w:val="00572FD8"/>
    <w:rsid w:val="00573A2B"/>
    <w:rsid w:val="00573A64"/>
    <w:rsid w:val="005752C9"/>
    <w:rsid w:val="005755BB"/>
    <w:rsid w:val="005759AF"/>
    <w:rsid w:val="00575C45"/>
    <w:rsid w:val="0057658C"/>
    <w:rsid w:val="00576BD4"/>
    <w:rsid w:val="005777CD"/>
    <w:rsid w:val="00577835"/>
    <w:rsid w:val="00577BA0"/>
    <w:rsid w:val="00577FE1"/>
    <w:rsid w:val="00580043"/>
    <w:rsid w:val="00580784"/>
    <w:rsid w:val="00580C30"/>
    <w:rsid w:val="00580EBB"/>
    <w:rsid w:val="005813A4"/>
    <w:rsid w:val="00582BD4"/>
    <w:rsid w:val="00582D8F"/>
    <w:rsid w:val="00583A9A"/>
    <w:rsid w:val="00583F1F"/>
    <w:rsid w:val="005844B5"/>
    <w:rsid w:val="00584CB1"/>
    <w:rsid w:val="00584E01"/>
    <w:rsid w:val="00585869"/>
    <w:rsid w:val="0058647B"/>
    <w:rsid w:val="00586D28"/>
    <w:rsid w:val="005870C6"/>
    <w:rsid w:val="005878AD"/>
    <w:rsid w:val="00587EEE"/>
    <w:rsid w:val="0059013E"/>
    <w:rsid w:val="00590C44"/>
    <w:rsid w:val="0059101A"/>
    <w:rsid w:val="0059156D"/>
    <w:rsid w:val="00591F09"/>
    <w:rsid w:val="005927B8"/>
    <w:rsid w:val="00592C4C"/>
    <w:rsid w:val="0059373B"/>
    <w:rsid w:val="0059421A"/>
    <w:rsid w:val="005947BC"/>
    <w:rsid w:val="00595535"/>
    <w:rsid w:val="00595567"/>
    <w:rsid w:val="00595A02"/>
    <w:rsid w:val="00595C00"/>
    <w:rsid w:val="00595C4E"/>
    <w:rsid w:val="00595D92"/>
    <w:rsid w:val="00595E77"/>
    <w:rsid w:val="00596471"/>
    <w:rsid w:val="00596CD8"/>
    <w:rsid w:val="00596D93"/>
    <w:rsid w:val="005970F6"/>
    <w:rsid w:val="005972A1"/>
    <w:rsid w:val="0059771A"/>
    <w:rsid w:val="00597D96"/>
    <w:rsid w:val="00597FD7"/>
    <w:rsid w:val="005A063A"/>
    <w:rsid w:val="005A0858"/>
    <w:rsid w:val="005A0977"/>
    <w:rsid w:val="005A0CF9"/>
    <w:rsid w:val="005A1C2F"/>
    <w:rsid w:val="005A3944"/>
    <w:rsid w:val="005A4322"/>
    <w:rsid w:val="005A46EE"/>
    <w:rsid w:val="005A57AB"/>
    <w:rsid w:val="005A59F7"/>
    <w:rsid w:val="005A5A2E"/>
    <w:rsid w:val="005A5C0B"/>
    <w:rsid w:val="005A5E6D"/>
    <w:rsid w:val="005A6542"/>
    <w:rsid w:val="005A6E2C"/>
    <w:rsid w:val="005A733B"/>
    <w:rsid w:val="005A773C"/>
    <w:rsid w:val="005A7868"/>
    <w:rsid w:val="005B0F35"/>
    <w:rsid w:val="005B1674"/>
    <w:rsid w:val="005B1D57"/>
    <w:rsid w:val="005B206F"/>
    <w:rsid w:val="005B22E8"/>
    <w:rsid w:val="005B23D0"/>
    <w:rsid w:val="005B37D1"/>
    <w:rsid w:val="005B3F76"/>
    <w:rsid w:val="005B5FD8"/>
    <w:rsid w:val="005B625E"/>
    <w:rsid w:val="005B6DB6"/>
    <w:rsid w:val="005B7A1F"/>
    <w:rsid w:val="005C03C0"/>
    <w:rsid w:val="005C07D7"/>
    <w:rsid w:val="005C0C6B"/>
    <w:rsid w:val="005C0D26"/>
    <w:rsid w:val="005C1CE3"/>
    <w:rsid w:val="005C1D6E"/>
    <w:rsid w:val="005C1EBA"/>
    <w:rsid w:val="005C21DB"/>
    <w:rsid w:val="005C242B"/>
    <w:rsid w:val="005C2C3C"/>
    <w:rsid w:val="005C2D5F"/>
    <w:rsid w:val="005C2DC0"/>
    <w:rsid w:val="005C2F0B"/>
    <w:rsid w:val="005C3015"/>
    <w:rsid w:val="005C345B"/>
    <w:rsid w:val="005C35E3"/>
    <w:rsid w:val="005C3EDD"/>
    <w:rsid w:val="005C3F0E"/>
    <w:rsid w:val="005C4701"/>
    <w:rsid w:val="005C5A7B"/>
    <w:rsid w:val="005C625E"/>
    <w:rsid w:val="005C66FB"/>
    <w:rsid w:val="005C6859"/>
    <w:rsid w:val="005C6E64"/>
    <w:rsid w:val="005D034C"/>
    <w:rsid w:val="005D0377"/>
    <w:rsid w:val="005D078F"/>
    <w:rsid w:val="005D0CED"/>
    <w:rsid w:val="005D0E01"/>
    <w:rsid w:val="005D19AD"/>
    <w:rsid w:val="005D1B6A"/>
    <w:rsid w:val="005D20E8"/>
    <w:rsid w:val="005D2202"/>
    <w:rsid w:val="005D2237"/>
    <w:rsid w:val="005D249D"/>
    <w:rsid w:val="005D2B48"/>
    <w:rsid w:val="005D32B2"/>
    <w:rsid w:val="005D3AB1"/>
    <w:rsid w:val="005D4A77"/>
    <w:rsid w:val="005D4DE5"/>
    <w:rsid w:val="005D4E78"/>
    <w:rsid w:val="005D4EDB"/>
    <w:rsid w:val="005D55E3"/>
    <w:rsid w:val="005D6480"/>
    <w:rsid w:val="005D6805"/>
    <w:rsid w:val="005D6959"/>
    <w:rsid w:val="005D69B9"/>
    <w:rsid w:val="005D7910"/>
    <w:rsid w:val="005D7D00"/>
    <w:rsid w:val="005E0114"/>
    <w:rsid w:val="005E090C"/>
    <w:rsid w:val="005E0D46"/>
    <w:rsid w:val="005E0DFC"/>
    <w:rsid w:val="005E1AE5"/>
    <w:rsid w:val="005E239D"/>
    <w:rsid w:val="005E2741"/>
    <w:rsid w:val="005E3DDF"/>
    <w:rsid w:val="005E3E0E"/>
    <w:rsid w:val="005E4BF4"/>
    <w:rsid w:val="005E5202"/>
    <w:rsid w:val="005E525B"/>
    <w:rsid w:val="005E548A"/>
    <w:rsid w:val="005E58AF"/>
    <w:rsid w:val="005E5D80"/>
    <w:rsid w:val="005E6075"/>
    <w:rsid w:val="005E7E9A"/>
    <w:rsid w:val="005F073E"/>
    <w:rsid w:val="005F086D"/>
    <w:rsid w:val="005F0928"/>
    <w:rsid w:val="005F2414"/>
    <w:rsid w:val="005F26AF"/>
    <w:rsid w:val="005F333D"/>
    <w:rsid w:val="005F458B"/>
    <w:rsid w:val="005F4EC6"/>
    <w:rsid w:val="005F5022"/>
    <w:rsid w:val="005F53C7"/>
    <w:rsid w:val="005F5529"/>
    <w:rsid w:val="005F55F0"/>
    <w:rsid w:val="005F5858"/>
    <w:rsid w:val="005F59F3"/>
    <w:rsid w:val="005F5EE7"/>
    <w:rsid w:val="005F624C"/>
    <w:rsid w:val="005F6329"/>
    <w:rsid w:val="005F671D"/>
    <w:rsid w:val="005F6E68"/>
    <w:rsid w:val="005F70FF"/>
    <w:rsid w:val="005F773D"/>
    <w:rsid w:val="005F7C99"/>
    <w:rsid w:val="006003B8"/>
    <w:rsid w:val="00600852"/>
    <w:rsid w:val="00600FAA"/>
    <w:rsid w:val="0060154F"/>
    <w:rsid w:val="00601E3A"/>
    <w:rsid w:val="00602AAF"/>
    <w:rsid w:val="0060358B"/>
    <w:rsid w:val="006035C8"/>
    <w:rsid w:val="00603E26"/>
    <w:rsid w:val="00603F8E"/>
    <w:rsid w:val="00604175"/>
    <w:rsid w:val="0060431D"/>
    <w:rsid w:val="006043FA"/>
    <w:rsid w:val="00605218"/>
    <w:rsid w:val="0060522F"/>
    <w:rsid w:val="0060587F"/>
    <w:rsid w:val="00606345"/>
    <w:rsid w:val="00606372"/>
    <w:rsid w:val="006069CF"/>
    <w:rsid w:val="00606CF8"/>
    <w:rsid w:val="00606D99"/>
    <w:rsid w:val="00606DCB"/>
    <w:rsid w:val="00606E17"/>
    <w:rsid w:val="00606E31"/>
    <w:rsid w:val="006075E0"/>
    <w:rsid w:val="006076DE"/>
    <w:rsid w:val="00607C1B"/>
    <w:rsid w:val="00607F01"/>
    <w:rsid w:val="00607FB1"/>
    <w:rsid w:val="00610531"/>
    <w:rsid w:val="0061075C"/>
    <w:rsid w:val="00611733"/>
    <w:rsid w:val="00611A72"/>
    <w:rsid w:val="00611DF1"/>
    <w:rsid w:val="00611E4D"/>
    <w:rsid w:val="00611E9F"/>
    <w:rsid w:val="00612009"/>
    <w:rsid w:val="00612535"/>
    <w:rsid w:val="00612EBF"/>
    <w:rsid w:val="00613144"/>
    <w:rsid w:val="00613675"/>
    <w:rsid w:val="00613790"/>
    <w:rsid w:val="00613A5D"/>
    <w:rsid w:val="00613B02"/>
    <w:rsid w:val="00613DE2"/>
    <w:rsid w:val="0061451B"/>
    <w:rsid w:val="00614DAC"/>
    <w:rsid w:val="00614E52"/>
    <w:rsid w:val="00615D65"/>
    <w:rsid w:val="006168B5"/>
    <w:rsid w:val="00617D5F"/>
    <w:rsid w:val="006202C7"/>
    <w:rsid w:val="00620D40"/>
    <w:rsid w:val="00621155"/>
    <w:rsid w:val="006212F7"/>
    <w:rsid w:val="00621851"/>
    <w:rsid w:val="006220ED"/>
    <w:rsid w:val="006221A3"/>
    <w:rsid w:val="006223CA"/>
    <w:rsid w:val="00622C41"/>
    <w:rsid w:val="00622E14"/>
    <w:rsid w:val="00622F0D"/>
    <w:rsid w:val="0062375A"/>
    <w:rsid w:val="006241E5"/>
    <w:rsid w:val="0062487C"/>
    <w:rsid w:val="00624D4C"/>
    <w:rsid w:val="00624D85"/>
    <w:rsid w:val="006253D8"/>
    <w:rsid w:val="0062580F"/>
    <w:rsid w:val="00625833"/>
    <w:rsid w:val="00625A90"/>
    <w:rsid w:val="00625D1C"/>
    <w:rsid w:val="00625EE9"/>
    <w:rsid w:val="00626A41"/>
    <w:rsid w:val="00626E4E"/>
    <w:rsid w:val="00627331"/>
    <w:rsid w:val="006276E7"/>
    <w:rsid w:val="00630414"/>
    <w:rsid w:val="006309AB"/>
    <w:rsid w:val="00631C70"/>
    <w:rsid w:val="00632E06"/>
    <w:rsid w:val="006332C0"/>
    <w:rsid w:val="006333BC"/>
    <w:rsid w:val="0063377D"/>
    <w:rsid w:val="00633937"/>
    <w:rsid w:val="00633A40"/>
    <w:rsid w:val="00634526"/>
    <w:rsid w:val="006346C7"/>
    <w:rsid w:val="00634B4B"/>
    <w:rsid w:val="00634D6E"/>
    <w:rsid w:val="00635171"/>
    <w:rsid w:val="00635611"/>
    <w:rsid w:val="00635616"/>
    <w:rsid w:val="006359CF"/>
    <w:rsid w:val="00635A90"/>
    <w:rsid w:val="00635EF0"/>
    <w:rsid w:val="006362CC"/>
    <w:rsid w:val="00636781"/>
    <w:rsid w:val="006367FB"/>
    <w:rsid w:val="00637913"/>
    <w:rsid w:val="0063793D"/>
    <w:rsid w:val="00640673"/>
    <w:rsid w:val="00640BC1"/>
    <w:rsid w:val="00641C77"/>
    <w:rsid w:val="00642D90"/>
    <w:rsid w:val="00642E19"/>
    <w:rsid w:val="00643EA0"/>
    <w:rsid w:val="006440E6"/>
    <w:rsid w:val="00644B8B"/>
    <w:rsid w:val="00644BA8"/>
    <w:rsid w:val="0064576C"/>
    <w:rsid w:val="00645BA4"/>
    <w:rsid w:val="00645EFE"/>
    <w:rsid w:val="00646971"/>
    <w:rsid w:val="00646D33"/>
    <w:rsid w:val="006476E8"/>
    <w:rsid w:val="00647AE0"/>
    <w:rsid w:val="00650143"/>
    <w:rsid w:val="00650EE2"/>
    <w:rsid w:val="006512F0"/>
    <w:rsid w:val="00651336"/>
    <w:rsid w:val="006517A7"/>
    <w:rsid w:val="00651814"/>
    <w:rsid w:val="00651E5C"/>
    <w:rsid w:val="006527CF"/>
    <w:rsid w:val="00654035"/>
    <w:rsid w:val="006547EA"/>
    <w:rsid w:val="00655E2F"/>
    <w:rsid w:val="006560AE"/>
    <w:rsid w:val="00657388"/>
    <w:rsid w:val="006578B3"/>
    <w:rsid w:val="00657DE2"/>
    <w:rsid w:val="00660116"/>
    <w:rsid w:val="0066037D"/>
    <w:rsid w:val="00660574"/>
    <w:rsid w:val="0066081D"/>
    <w:rsid w:val="006615C9"/>
    <w:rsid w:val="006619FA"/>
    <w:rsid w:val="00661AE8"/>
    <w:rsid w:val="00661F27"/>
    <w:rsid w:val="006621CF"/>
    <w:rsid w:val="00662CF7"/>
    <w:rsid w:val="0066300E"/>
    <w:rsid w:val="006632BB"/>
    <w:rsid w:val="006632D3"/>
    <w:rsid w:val="00663BA6"/>
    <w:rsid w:val="0066430C"/>
    <w:rsid w:val="00664387"/>
    <w:rsid w:val="00664B94"/>
    <w:rsid w:val="00665CFB"/>
    <w:rsid w:val="00665D5A"/>
    <w:rsid w:val="00665DB4"/>
    <w:rsid w:val="0066650B"/>
    <w:rsid w:val="006668F9"/>
    <w:rsid w:val="00666909"/>
    <w:rsid w:val="00666957"/>
    <w:rsid w:val="00666B58"/>
    <w:rsid w:val="00666E79"/>
    <w:rsid w:val="006674C9"/>
    <w:rsid w:val="00667922"/>
    <w:rsid w:val="006679AE"/>
    <w:rsid w:val="00670075"/>
    <w:rsid w:val="006703AE"/>
    <w:rsid w:val="00670C60"/>
    <w:rsid w:val="00670D21"/>
    <w:rsid w:val="00670F15"/>
    <w:rsid w:val="00671B18"/>
    <w:rsid w:val="00671FD9"/>
    <w:rsid w:val="00672307"/>
    <w:rsid w:val="00672550"/>
    <w:rsid w:val="00672BFB"/>
    <w:rsid w:val="00672C5F"/>
    <w:rsid w:val="00672DE1"/>
    <w:rsid w:val="0067309B"/>
    <w:rsid w:val="006731A3"/>
    <w:rsid w:val="0067365A"/>
    <w:rsid w:val="006736BF"/>
    <w:rsid w:val="00673D5D"/>
    <w:rsid w:val="006740F5"/>
    <w:rsid w:val="00674408"/>
    <w:rsid w:val="0067518F"/>
    <w:rsid w:val="006754D6"/>
    <w:rsid w:val="006759E1"/>
    <w:rsid w:val="00675B47"/>
    <w:rsid w:val="00675C6B"/>
    <w:rsid w:val="00676700"/>
    <w:rsid w:val="0067674B"/>
    <w:rsid w:val="00677667"/>
    <w:rsid w:val="006778D9"/>
    <w:rsid w:val="006779F0"/>
    <w:rsid w:val="00677A32"/>
    <w:rsid w:val="0068010C"/>
    <w:rsid w:val="00680597"/>
    <w:rsid w:val="006806CA"/>
    <w:rsid w:val="006806D5"/>
    <w:rsid w:val="00680C14"/>
    <w:rsid w:val="00681ED4"/>
    <w:rsid w:val="006820BA"/>
    <w:rsid w:val="006826B4"/>
    <w:rsid w:val="006826F5"/>
    <w:rsid w:val="0068277A"/>
    <w:rsid w:val="00682A78"/>
    <w:rsid w:val="006832A3"/>
    <w:rsid w:val="00684056"/>
    <w:rsid w:val="00684319"/>
    <w:rsid w:val="00684456"/>
    <w:rsid w:val="0068453F"/>
    <w:rsid w:val="006846CE"/>
    <w:rsid w:val="00684A1F"/>
    <w:rsid w:val="00685E54"/>
    <w:rsid w:val="0068669D"/>
    <w:rsid w:val="00686864"/>
    <w:rsid w:val="00686EC3"/>
    <w:rsid w:val="0068721C"/>
    <w:rsid w:val="00690C10"/>
    <w:rsid w:val="006910E9"/>
    <w:rsid w:val="00691F42"/>
    <w:rsid w:val="0069238D"/>
    <w:rsid w:val="00692420"/>
    <w:rsid w:val="0069251D"/>
    <w:rsid w:val="00692843"/>
    <w:rsid w:val="00692E23"/>
    <w:rsid w:val="00693361"/>
    <w:rsid w:val="00693459"/>
    <w:rsid w:val="00693DFB"/>
    <w:rsid w:val="006945B3"/>
    <w:rsid w:val="00695216"/>
    <w:rsid w:val="00695D60"/>
    <w:rsid w:val="00695F32"/>
    <w:rsid w:val="00696FD1"/>
    <w:rsid w:val="006975C9"/>
    <w:rsid w:val="00697668"/>
    <w:rsid w:val="00697785"/>
    <w:rsid w:val="006A024C"/>
    <w:rsid w:val="006A0645"/>
    <w:rsid w:val="006A0675"/>
    <w:rsid w:val="006A0D93"/>
    <w:rsid w:val="006A0F8B"/>
    <w:rsid w:val="006A190D"/>
    <w:rsid w:val="006A197A"/>
    <w:rsid w:val="006A1BE2"/>
    <w:rsid w:val="006A23BD"/>
    <w:rsid w:val="006A3A25"/>
    <w:rsid w:val="006A4144"/>
    <w:rsid w:val="006A457F"/>
    <w:rsid w:val="006A4837"/>
    <w:rsid w:val="006A4C8F"/>
    <w:rsid w:val="006A4DB7"/>
    <w:rsid w:val="006A548D"/>
    <w:rsid w:val="006A55DA"/>
    <w:rsid w:val="006A574E"/>
    <w:rsid w:val="006A59B2"/>
    <w:rsid w:val="006A627F"/>
    <w:rsid w:val="006A6B2F"/>
    <w:rsid w:val="006A7F51"/>
    <w:rsid w:val="006B07FE"/>
    <w:rsid w:val="006B09C3"/>
    <w:rsid w:val="006B0AA8"/>
    <w:rsid w:val="006B0DED"/>
    <w:rsid w:val="006B0FC7"/>
    <w:rsid w:val="006B1868"/>
    <w:rsid w:val="006B1BAF"/>
    <w:rsid w:val="006B26DE"/>
    <w:rsid w:val="006B29A4"/>
    <w:rsid w:val="006B2CD4"/>
    <w:rsid w:val="006B2D58"/>
    <w:rsid w:val="006B2FD5"/>
    <w:rsid w:val="006B3401"/>
    <w:rsid w:val="006B3875"/>
    <w:rsid w:val="006B38D8"/>
    <w:rsid w:val="006B3D50"/>
    <w:rsid w:val="006B3D53"/>
    <w:rsid w:val="006B3E18"/>
    <w:rsid w:val="006B41AF"/>
    <w:rsid w:val="006B42C0"/>
    <w:rsid w:val="006B467D"/>
    <w:rsid w:val="006B4EF3"/>
    <w:rsid w:val="006B54B5"/>
    <w:rsid w:val="006B5C9F"/>
    <w:rsid w:val="006B5E59"/>
    <w:rsid w:val="006B67AE"/>
    <w:rsid w:val="006B7320"/>
    <w:rsid w:val="006C021F"/>
    <w:rsid w:val="006C10CA"/>
    <w:rsid w:val="006C1A49"/>
    <w:rsid w:val="006C1F8B"/>
    <w:rsid w:val="006C2051"/>
    <w:rsid w:val="006C2BCE"/>
    <w:rsid w:val="006C2D6D"/>
    <w:rsid w:val="006C33F2"/>
    <w:rsid w:val="006C3C40"/>
    <w:rsid w:val="006C3E22"/>
    <w:rsid w:val="006C4166"/>
    <w:rsid w:val="006C42F6"/>
    <w:rsid w:val="006C4411"/>
    <w:rsid w:val="006C4476"/>
    <w:rsid w:val="006C450B"/>
    <w:rsid w:val="006C4C9D"/>
    <w:rsid w:val="006C5528"/>
    <w:rsid w:val="006C5A79"/>
    <w:rsid w:val="006C5FF4"/>
    <w:rsid w:val="006C61BB"/>
    <w:rsid w:val="006C6482"/>
    <w:rsid w:val="006C6C56"/>
    <w:rsid w:val="006C7AB9"/>
    <w:rsid w:val="006C7BDF"/>
    <w:rsid w:val="006C7D43"/>
    <w:rsid w:val="006C7EE6"/>
    <w:rsid w:val="006C7FD1"/>
    <w:rsid w:val="006D0B78"/>
    <w:rsid w:val="006D0DB1"/>
    <w:rsid w:val="006D1191"/>
    <w:rsid w:val="006D1439"/>
    <w:rsid w:val="006D15DD"/>
    <w:rsid w:val="006D1949"/>
    <w:rsid w:val="006D1A86"/>
    <w:rsid w:val="006D1BE7"/>
    <w:rsid w:val="006D1CE2"/>
    <w:rsid w:val="006D2314"/>
    <w:rsid w:val="006D31BC"/>
    <w:rsid w:val="006D36AE"/>
    <w:rsid w:val="006D44D2"/>
    <w:rsid w:val="006D4891"/>
    <w:rsid w:val="006D496B"/>
    <w:rsid w:val="006D53C2"/>
    <w:rsid w:val="006D5638"/>
    <w:rsid w:val="006D56AF"/>
    <w:rsid w:val="006D5AFB"/>
    <w:rsid w:val="006D5C38"/>
    <w:rsid w:val="006D5CF3"/>
    <w:rsid w:val="006D5DD1"/>
    <w:rsid w:val="006D5FE6"/>
    <w:rsid w:val="006D6B16"/>
    <w:rsid w:val="006D6E52"/>
    <w:rsid w:val="006D7458"/>
    <w:rsid w:val="006D79D9"/>
    <w:rsid w:val="006D7CE9"/>
    <w:rsid w:val="006E0538"/>
    <w:rsid w:val="006E125F"/>
    <w:rsid w:val="006E14E7"/>
    <w:rsid w:val="006E16CE"/>
    <w:rsid w:val="006E314A"/>
    <w:rsid w:val="006E3361"/>
    <w:rsid w:val="006E3D2C"/>
    <w:rsid w:val="006E428C"/>
    <w:rsid w:val="006E4AC5"/>
    <w:rsid w:val="006E5051"/>
    <w:rsid w:val="006E600A"/>
    <w:rsid w:val="006E6DF6"/>
    <w:rsid w:val="006E792D"/>
    <w:rsid w:val="006F02E9"/>
    <w:rsid w:val="006F03D3"/>
    <w:rsid w:val="006F0B26"/>
    <w:rsid w:val="006F1105"/>
    <w:rsid w:val="006F1F5C"/>
    <w:rsid w:val="006F1FE0"/>
    <w:rsid w:val="006F214E"/>
    <w:rsid w:val="006F2596"/>
    <w:rsid w:val="006F2922"/>
    <w:rsid w:val="006F40EF"/>
    <w:rsid w:val="006F478A"/>
    <w:rsid w:val="006F4820"/>
    <w:rsid w:val="006F562A"/>
    <w:rsid w:val="006F5C1D"/>
    <w:rsid w:val="006F60E4"/>
    <w:rsid w:val="006F6DB6"/>
    <w:rsid w:val="006F7C7B"/>
    <w:rsid w:val="006F7C98"/>
    <w:rsid w:val="006F7D75"/>
    <w:rsid w:val="007001F2"/>
    <w:rsid w:val="0070089E"/>
    <w:rsid w:val="00701260"/>
    <w:rsid w:val="007018EA"/>
    <w:rsid w:val="00701B2B"/>
    <w:rsid w:val="00701E03"/>
    <w:rsid w:val="00702628"/>
    <w:rsid w:val="00702BC7"/>
    <w:rsid w:val="00702C7A"/>
    <w:rsid w:val="00703409"/>
    <w:rsid w:val="00703D49"/>
    <w:rsid w:val="00703E0F"/>
    <w:rsid w:val="00704536"/>
    <w:rsid w:val="00704CB6"/>
    <w:rsid w:val="007053EC"/>
    <w:rsid w:val="00705903"/>
    <w:rsid w:val="00705C93"/>
    <w:rsid w:val="0070645E"/>
    <w:rsid w:val="0070669B"/>
    <w:rsid w:val="00706C08"/>
    <w:rsid w:val="00706EEE"/>
    <w:rsid w:val="007078A9"/>
    <w:rsid w:val="00707CD5"/>
    <w:rsid w:val="007101D5"/>
    <w:rsid w:val="007104C5"/>
    <w:rsid w:val="0071069C"/>
    <w:rsid w:val="00710D87"/>
    <w:rsid w:val="007111F8"/>
    <w:rsid w:val="00711596"/>
    <w:rsid w:val="00711792"/>
    <w:rsid w:val="0071198F"/>
    <w:rsid w:val="00711D5F"/>
    <w:rsid w:val="00711EB6"/>
    <w:rsid w:val="007138F2"/>
    <w:rsid w:val="0071437B"/>
    <w:rsid w:val="007159A7"/>
    <w:rsid w:val="00716B6E"/>
    <w:rsid w:val="007171A1"/>
    <w:rsid w:val="00717D1C"/>
    <w:rsid w:val="00717DF5"/>
    <w:rsid w:val="0072020E"/>
    <w:rsid w:val="00720E17"/>
    <w:rsid w:val="00720FCC"/>
    <w:rsid w:val="007215D1"/>
    <w:rsid w:val="00722186"/>
    <w:rsid w:val="007227DD"/>
    <w:rsid w:val="00722DC1"/>
    <w:rsid w:val="0072350D"/>
    <w:rsid w:val="0072373D"/>
    <w:rsid w:val="007239D4"/>
    <w:rsid w:val="00723E2F"/>
    <w:rsid w:val="007245DB"/>
    <w:rsid w:val="007250A7"/>
    <w:rsid w:val="007269EC"/>
    <w:rsid w:val="00726FB8"/>
    <w:rsid w:val="007277FD"/>
    <w:rsid w:val="00727B3E"/>
    <w:rsid w:val="00730349"/>
    <w:rsid w:val="0073084E"/>
    <w:rsid w:val="00730947"/>
    <w:rsid w:val="00730D2D"/>
    <w:rsid w:val="00730F97"/>
    <w:rsid w:val="007310B3"/>
    <w:rsid w:val="007317FD"/>
    <w:rsid w:val="00732BC3"/>
    <w:rsid w:val="0073388B"/>
    <w:rsid w:val="00733A60"/>
    <w:rsid w:val="00733C80"/>
    <w:rsid w:val="00733EB5"/>
    <w:rsid w:val="00735044"/>
    <w:rsid w:val="007358B8"/>
    <w:rsid w:val="007358F3"/>
    <w:rsid w:val="00735FAD"/>
    <w:rsid w:val="0073684D"/>
    <w:rsid w:val="007369E9"/>
    <w:rsid w:val="007372F2"/>
    <w:rsid w:val="00737980"/>
    <w:rsid w:val="00737C70"/>
    <w:rsid w:val="0074066F"/>
    <w:rsid w:val="00740F93"/>
    <w:rsid w:val="007418E0"/>
    <w:rsid w:val="00741FB7"/>
    <w:rsid w:val="00742233"/>
    <w:rsid w:val="0074235B"/>
    <w:rsid w:val="00742A63"/>
    <w:rsid w:val="00742AFA"/>
    <w:rsid w:val="00744A93"/>
    <w:rsid w:val="00744ED0"/>
    <w:rsid w:val="00745178"/>
    <w:rsid w:val="00745FF7"/>
    <w:rsid w:val="00747449"/>
    <w:rsid w:val="00747B40"/>
    <w:rsid w:val="00750126"/>
    <w:rsid w:val="007503A3"/>
    <w:rsid w:val="00750D4D"/>
    <w:rsid w:val="00750F33"/>
    <w:rsid w:val="0075104F"/>
    <w:rsid w:val="007511DA"/>
    <w:rsid w:val="00751D2A"/>
    <w:rsid w:val="0075209B"/>
    <w:rsid w:val="00752600"/>
    <w:rsid w:val="00752625"/>
    <w:rsid w:val="007528BB"/>
    <w:rsid w:val="007528E3"/>
    <w:rsid w:val="00753B98"/>
    <w:rsid w:val="00753BAB"/>
    <w:rsid w:val="00754189"/>
    <w:rsid w:val="0075471A"/>
    <w:rsid w:val="007547A5"/>
    <w:rsid w:val="007548B0"/>
    <w:rsid w:val="00754A83"/>
    <w:rsid w:val="007553F6"/>
    <w:rsid w:val="00755BA3"/>
    <w:rsid w:val="007561F8"/>
    <w:rsid w:val="00756544"/>
    <w:rsid w:val="00756C94"/>
    <w:rsid w:val="007574B2"/>
    <w:rsid w:val="00757CF8"/>
    <w:rsid w:val="00757ED5"/>
    <w:rsid w:val="007612F3"/>
    <w:rsid w:val="007614AF"/>
    <w:rsid w:val="00761807"/>
    <w:rsid w:val="00761AB3"/>
    <w:rsid w:val="00762EA5"/>
    <w:rsid w:val="00763826"/>
    <w:rsid w:val="00763B8E"/>
    <w:rsid w:val="00764195"/>
    <w:rsid w:val="00764584"/>
    <w:rsid w:val="007648F9"/>
    <w:rsid w:val="00764BFF"/>
    <w:rsid w:val="00765D86"/>
    <w:rsid w:val="00765EA7"/>
    <w:rsid w:val="007661BD"/>
    <w:rsid w:val="007663B6"/>
    <w:rsid w:val="007665D2"/>
    <w:rsid w:val="00766E42"/>
    <w:rsid w:val="00767336"/>
    <w:rsid w:val="007674F5"/>
    <w:rsid w:val="00767F2A"/>
    <w:rsid w:val="00770091"/>
    <w:rsid w:val="007704B9"/>
    <w:rsid w:val="00770E6E"/>
    <w:rsid w:val="0077146F"/>
    <w:rsid w:val="0077179D"/>
    <w:rsid w:val="00771D5E"/>
    <w:rsid w:val="00772249"/>
    <w:rsid w:val="007727C7"/>
    <w:rsid w:val="007730F1"/>
    <w:rsid w:val="00773754"/>
    <w:rsid w:val="00773A96"/>
    <w:rsid w:val="00774302"/>
    <w:rsid w:val="00774313"/>
    <w:rsid w:val="007746C8"/>
    <w:rsid w:val="00775F17"/>
    <w:rsid w:val="0077631D"/>
    <w:rsid w:val="007769BD"/>
    <w:rsid w:val="00776B1C"/>
    <w:rsid w:val="007770DE"/>
    <w:rsid w:val="007801A5"/>
    <w:rsid w:val="007803E6"/>
    <w:rsid w:val="0078076F"/>
    <w:rsid w:val="007824A9"/>
    <w:rsid w:val="007824D2"/>
    <w:rsid w:val="007825A3"/>
    <w:rsid w:val="0078290D"/>
    <w:rsid w:val="00782C69"/>
    <w:rsid w:val="00782FAB"/>
    <w:rsid w:val="007833ED"/>
    <w:rsid w:val="00783B02"/>
    <w:rsid w:val="00783B2C"/>
    <w:rsid w:val="007840C6"/>
    <w:rsid w:val="007841E0"/>
    <w:rsid w:val="0078496C"/>
    <w:rsid w:val="007849F7"/>
    <w:rsid w:val="00784A6D"/>
    <w:rsid w:val="00785691"/>
    <w:rsid w:val="00785FC8"/>
    <w:rsid w:val="0078627A"/>
    <w:rsid w:val="00786744"/>
    <w:rsid w:val="0078727E"/>
    <w:rsid w:val="007877FD"/>
    <w:rsid w:val="00787D2A"/>
    <w:rsid w:val="00790035"/>
    <w:rsid w:val="00790259"/>
    <w:rsid w:val="00790389"/>
    <w:rsid w:val="00790FF1"/>
    <w:rsid w:val="00791165"/>
    <w:rsid w:val="007915F9"/>
    <w:rsid w:val="00791C76"/>
    <w:rsid w:val="00791C87"/>
    <w:rsid w:val="00791F67"/>
    <w:rsid w:val="00792106"/>
    <w:rsid w:val="00792302"/>
    <w:rsid w:val="007929DA"/>
    <w:rsid w:val="00792CBE"/>
    <w:rsid w:val="00793A68"/>
    <w:rsid w:val="00794E8D"/>
    <w:rsid w:val="00795002"/>
    <w:rsid w:val="0079514B"/>
    <w:rsid w:val="00795309"/>
    <w:rsid w:val="0079558C"/>
    <w:rsid w:val="0079680E"/>
    <w:rsid w:val="00796A7E"/>
    <w:rsid w:val="00796C45"/>
    <w:rsid w:val="00796C4A"/>
    <w:rsid w:val="00796CB1"/>
    <w:rsid w:val="00797421"/>
    <w:rsid w:val="00797653"/>
    <w:rsid w:val="00797F68"/>
    <w:rsid w:val="007A0240"/>
    <w:rsid w:val="007A057D"/>
    <w:rsid w:val="007A0A69"/>
    <w:rsid w:val="007A0BA3"/>
    <w:rsid w:val="007A0C6D"/>
    <w:rsid w:val="007A0D8C"/>
    <w:rsid w:val="007A0E1A"/>
    <w:rsid w:val="007A146A"/>
    <w:rsid w:val="007A16D0"/>
    <w:rsid w:val="007A19A0"/>
    <w:rsid w:val="007A2780"/>
    <w:rsid w:val="007A2CF7"/>
    <w:rsid w:val="007A2E2D"/>
    <w:rsid w:val="007A3414"/>
    <w:rsid w:val="007A3787"/>
    <w:rsid w:val="007A3A4E"/>
    <w:rsid w:val="007A3E76"/>
    <w:rsid w:val="007A3F2C"/>
    <w:rsid w:val="007A40BE"/>
    <w:rsid w:val="007A4A6A"/>
    <w:rsid w:val="007A4ABE"/>
    <w:rsid w:val="007A4ADF"/>
    <w:rsid w:val="007A5070"/>
    <w:rsid w:val="007A5CFD"/>
    <w:rsid w:val="007A5EAB"/>
    <w:rsid w:val="007A5F55"/>
    <w:rsid w:val="007A6177"/>
    <w:rsid w:val="007A62E9"/>
    <w:rsid w:val="007A66D0"/>
    <w:rsid w:val="007A694A"/>
    <w:rsid w:val="007A744D"/>
    <w:rsid w:val="007B0044"/>
    <w:rsid w:val="007B0C9F"/>
    <w:rsid w:val="007B0F5C"/>
    <w:rsid w:val="007B1992"/>
    <w:rsid w:val="007B1AF6"/>
    <w:rsid w:val="007B20FA"/>
    <w:rsid w:val="007B3036"/>
    <w:rsid w:val="007B31DE"/>
    <w:rsid w:val="007B3964"/>
    <w:rsid w:val="007B50DE"/>
    <w:rsid w:val="007B5E09"/>
    <w:rsid w:val="007B5EBF"/>
    <w:rsid w:val="007B627C"/>
    <w:rsid w:val="007B6302"/>
    <w:rsid w:val="007B7232"/>
    <w:rsid w:val="007C0ACD"/>
    <w:rsid w:val="007C0D05"/>
    <w:rsid w:val="007C2B40"/>
    <w:rsid w:val="007C2F4D"/>
    <w:rsid w:val="007C34B0"/>
    <w:rsid w:val="007C36C5"/>
    <w:rsid w:val="007C386F"/>
    <w:rsid w:val="007C3DE9"/>
    <w:rsid w:val="007C3F02"/>
    <w:rsid w:val="007C3F32"/>
    <w:rsid w:val="007C3F4D"/>
    <w:rsid w:val="007C3FA1"/>
    <w:rsid w:val="007C415C"/>
    <w:rsid w:val="007C4538"/>
    <w:rsid w:val="007C4975"/>
    <w:rsid w:val="007C552C"/>
    <w:rsid w:val="007C55D8"/>
    <w:rsid w:val="007C5B3A"/>
    <w:rsid w:val="007C76C3"/>
    <w:rsid w:val="007C7856"/>
    <w:rsid w:val="007C7993"/>
    <w:rsid w:val="007D1292"/>
    <w:rsid w:val="007D1A18"/>
    <w:rsid w:val="007D2886"/>
    <w:rsid w:val="007D2FB5"/>
    <w:rsid w:val="007D30C4"/>
    <w:rsid w:val="007D30F3"/>
    <w:rsid w:val="007D3882"/>
    <w:rsid w:val="007D64B2"/>
    <w:rsid w:val="007D6E15"/>
    <w:rsid w:val="007D75F3"/>
    <w:rsid w:val="007D7AAB"/>
    <w:rsid w:val="007E0B64"/>
    <w:rsid w:val="007E0B94"/>
    <w:rsid w:val="007E135D"/>
    <w:rsid w:val="007E279D"/>
    <w:rsid w:val="007E2A25"/>
    <w:rsid w:val="007E2B4B"/>
    <w:rsid w:val="007E2E1D"/>
    <w:rsid w:val="007E3D12"/>
    <w:rsid w:val="007E6580"/>
    <w:rsid w:val="007E65F0"/>
    <w:rsid w:val="007E7279"/>
    <w:rsid w:val="007E7A35"/>
    <w:rsid w:val="007E7F7C"/>
    <w:rsid w:val="007F0022"/>
    <w:rsid w:val="007F159A"/>
    <w:rsid w:val="007F1649"/>
    <w:rsid w:val="007F182C"/>
    <w:rsid w:val="007F1F5C"/>
    <w:rsid w:val="007F2442"/>
    <w:rsid w:val="007F245E"/>
    <w:rsid w:val="007F2BA6"/>
    <w:rsid w:val="007F3082"/>
    <w:rsid w:val="007F352B"/>
    <w:rsid w:val="007F3CF6"/>
    <w:rsid w:val="007F4432"/>
    <w:rsid w:val="007F4E63"/>
    <w:rsid w:val="007F63E3"/>
    <w:rsid w:val="007F6402"/>
    <w:rsid w:val="007F683E"/>
    <w:rsid w:val="007F71CB"/>
    <w:rsid w:val="007F73D6"/>
    <w:rsid w:val="007F7718"/>
    <w:rsid w:val="007F7905"/>
    <w:rsid w:val="007F7DA6"/>
    <w:rsid w:val="0080047E"/>
    <w:rsid w:val="00800676"/>
    <w:rsid w:val="00800E9E"/>
    <w:rsid w:val="00801280"/>
    <w:rsid w:val="00801AE1"/>
    <w:rsid w:val="008020D3"/>
    <w:rsid w:val="00802F74"/>
    <w:rsid w:val="0080338B"/>
    <w:rsid w:val="00804494"/>
    <w:rsid w:val="00804A04"/>
    <w:rsid w:val="0080500E"/>
    <w:rsid w:val="00805C9F"/>
    <w:rsid w:val="00806E4F"/>
    <w:rsid w:val="00806F56"/>
    <w:rsid w:val="00807031"/>
    <w:rsid w:val="0080710B"/>
    <w:rsid w:val="00807528"/>
    <w:rsid w:val="00807566"/>
    <w:rsid w:val="00807996"/>
    <w:rsid w:val="00807AE5"/>
    <w:rsid w:val="00807DCB"/>
    <w:rsid w:val="00807FEA"/>
    <w:rsid w:val="008115C9"/>
    <w:rsid w:val="00811BEF"/>
    <w:rsid w:val="008122EF"/>
    <w:rsid w:val="008134B3"/>
    <w:rsid w:val="00813639"/>
    <w:rsid w:val="008138CB"/>
    <w:rsid w:val="008143F5"/>
    <w:rsid w:val="00814775"/>
    <w:rsid w:val="0081499E"/>
    <w:rsid w:val="00814E7C"/>
    <w:rsid w:val="008155CF"/>
    <w:rsid w:val="00816080"/>
    <w:rsid w:val="008160EB"/>
    <w:rsid w:val="00816664"/>
    <w:rsid w:val="00816885"/>
    <w:rsid w:val="00816A66"/>
    <w:rsid w:val="00816B51"/>
    <w:rsid w:val="00817DA9"/>
    <w:rsid w:val="00820430"/>
    <w:rsid w:val="00820E9B"/>
    <w:rsid w:val="00821189"/>
    <w:rsid w:val="00821BA2"/>
    <w:rsid w:val="00822BA6"/>
    <w:rsid w:val="00822C41"/>
    <w:rsid w:val="00822E16"/>
    <w:rsid w:val="00822E75"/>
    <w:rsid w:val="00823115"/>
    <w:rsid w:val="008236D1"/>
    <w:rsid w:val="00823D7A"/>
    <w:rsid w:val="00824041"/>
    <w:rsid w:val="008241C3"/>
    <w:rsid w:val="008244DC"/>
    <w:rsid w:val="008245CF"/>
    <w:rsid w:val="00825EC9"/>
    <w:rsid w:val="00826704"/>
    <w:rsid w:val="00826939"/>
    <w:rsid w:val="00827111"/>
    <w:rsid w:val="0082768C"/>
    <w:rsid w:val="008279BE"/>
    <w:rsid w:val="00827A1C"/>
    <w:rsid w:val="0083067D"/>
    <w:rsid w:val="00830AF7"/>
    <w:rsid w:val="00830DE8"/>
    <w:rsid w:val="00831056"/>
    <w:rsid w:val="00831390"/>
    <w:rsid w:val="008328C8"/>
    <w:rsid w:val="00833448"/>
    <w:rsid w:val="00833495"/>
    <w:rsid w:val="008347AE"/>
    <w:rsid w:val="00834F9D"/>
    <w:rsid w:val="0083534C"/>
    <w:rsid w:val="008356BD"/>
    <w:rsid w:val="008360F7"/>
    <w:rsid w:val="00836884"/>
    <w:rsid w:val="00836FA7"/>
    <w:rsid w:val="00837474"/>
    <w:rsid w:val="0084076C"/>
    <w:rsid w:val="00841FF6"/>
    <w:rsid w:val="00843629"/>
    <w:rsid w:val="00843AC0"/>
    <w:rsid w:val="00844C71"/>
    <w:rsid w:val="00844DC3"/>
    <w:rsid w:val="00845196"/>
    <w:rsid w:val="00845395"/>
    <w:rsid w:val="00845625"/>
    <w:rsid w:val="00845BC9"/>
    <w:rsid w:val="00845C4F"/>
    <w:rsid w:val="008460C7"/>
    <w:rsid w:val="0084624D"/>
    <w:rsid w:val="0084691B"/>
    <w:rsid w:val="0084746F"/>
    <w:rsid w:val="008506CF"/>
    <w:rsid w:val="008518B3"/>
    <w:rsid w:val="008519C4"/>
    <w:rsid w:val="00851D2E"/>
    <w:rsid w:val="00851DDA"/>
    <w:rsid w:val="00852AA8"/>
    <w:rsid w:val="00852D7C"/>
    <w:rsid w:val="00853280"/>
    <w:rsid w:val="0085328E"/>
    <w:rsid w:val="008547A3"/>
    <w:rsid w:val="00854BEC"/>
    <w:rsid w:val="00854EEA"/>
    <w:rsid w:val="00855FA9"/>
    <w:rsid w:val="008567A8"/>
    <w:rsid w:val="00856A10"/>
    <w:rsid w:val="00857113"/>
    <w:rsid w:val="0086034A"/>
    <w:rsid w:val="0086082E"/>
    <w:rsid w:val="00860B65"/>
    <w:rsid w:val="00860D85"/>
    <w:rsid w:val="00862C5C"/>
    <w:rsid w:val="00862FC4"/>
    <w:rsid w:val="008631A7"/>
    <w:rsid w:val="00863926"/>
    <w:rsid w:val="00863D5C"/>
    <w:rsid w:val="00864010"/>
    <w:rsid w:val="00864AC6"/>
    <w:rsid w:val="00864BFC"/>
    <w:rsid w:val="00865AED"/>
    <w:rsid w:val="00866B6F"/>
    <w:rsid w:val="00866C0F"/>
    <w:rsid w:val="0086721A"/>
    <w:rsid w:val="00867876"/>
    <w:rsid w:val="008705B6"/>
    <w:rsid w:val="00870694"/>
    <w:rsid w:val="008706BB"/>
    <w:rsid w:val="00870759"/>
    <w:rsid w:val="00870CC6"/>
    <w:rsid w:val="00871925"/>
    <w:rsid w:val="00871B5D"/>
    <w:rsid w:val="00871F55"/>
    <w:rsid w:val="008724FF"/>
    <w:rsid w:val="00872578"/>
    <w:rsid w:val="0087271C"/>
    <w:rsid w:val="008728A7"/>
    <w:rsid w:val="00873013"/>
    <w:rsid w:val="00873DFB"/>
    <w:rsid w:val="00873E0C"/>
    <w:rsid w:val="008740B8"/>
    <w:rsid w:val="00874709"/>
    <w:rsid w:val="00874CD3"/>
    <w:rsid w:val="00874D03"/>
    <w:rsid w:val="008751E7"/>
    <w:rsid w:val="008754DF"/>
    <w:rsid w:val="00875540"/>
    <w:rsid w:val="0087564F"/>
    <w:rsid w:val="00875854"/>
    <w:rsid w:val="0087644C"/>
    <w:rsid w:val="0087681F"/>
    <w:rsid w:val="00876A3A"/>
    <w:rsid w:val="008778BB"/>
    <w:rsid w:val="00877D51"/>
    <w:rsid w:val="00880043"/>
    <w:rsid w:val="0088019B"/>
    <w:rsid w:val="008801C1"/>
    <w:rsid w:val="00881ABF"/>
    <w:rsid w:val="00881D5A"/>
    <w:rsid w:val="00883D9C"/>
    <w:rsid w:val="00884518"/>
    <w:rsid w:val="0088495F"/>
    <w:rsid w:val="00884A75"/>
    <w:rsid w:val="0088592F"/>
    <w:rsid w:val="0088633A"/>
    <w:rsid w:val="00886A9F"/>
    <w:rsid w:val="0088701D"/>
    <w:rsid w:val="00887A69"/>
    <w:rsid w:val="00887E20"/>
    <w:rsid w:val="00890570"/>
    <w:rsid w:val="0089082F"/>
    <w:rsid w:val="00891099"/>
    <w:rsid w:val="0089164C"/>
    <w:rsid w:val="008916BC"/>
    <w:rsid w:val="008925DB"/>
    <w:rsid w:val="00892806"/>
    <w:rsid w:val="008928FE"/>
    <w:rsid w:val="0089294B"/>
    <w:rsid w:val="00893014"/>
    <w:rsid w:val="00893803"/>
    <w:rsid w:val="0089431F"/>
    <w:rsid w:val="00895031"/>
    <w:rsid w:val="00895677"/>
    <w:rsid w:val="00895A59"/>
    <w:rsid w:val="00895D1F"/>
    <w:rsid w:val="00895D77"/>
    <w:rsid w:val="0089607E"/>
    <w:rsid w:val="008A001F"/>
    <w:rsid w:val="008A02B5"/>
    <w:rsid w:val="008A0425"/>
    <w:rsid w:val="008A19EC"/>
    <w:rsid w:val="008A1B00"/>
    <w:rsid w:val="008A1B8D"/>
    <w:rsid w:val="008A2337"/>
    <w:rsid w:val="008A243D"/>
    <w:rsid w:val="008A251A"/>
    <w:rsid w:val="008A2B98"/>
    <w:rsid w:val="008A2EBE"/>
    <w:rsid w:val="008A30C9"/>
    <w:rsid w:val="008A3294"/>
    <w:rsid w:val="008A3461"/>
    <w:rsid w:val="008A3666"/>
    <w:rsid w:val="008A39CB"/>
    <w:rsid w:val="008A3CB5"/>
    <w:rsid w:val="008A431B"/>
    <w:rsid w:val="008A43E6"/>
    <w:rsid w:val="008A45DE"/>
    <w:rsid w:val="008A4764"/>
    <w:rsid w:val="008A4995"/>
    <w:rsid w:val="008A51A6"/>
    <w:rsid w:val="008A5504"/>
    <w:rsid w:val="008A5E3B"/>
    <w:rsid w:val="008A6082"/>
    <w:rsid w:val="008A6DC6"/>
    <w:rsid w:val="008A762B"/>
    <w:rsid w:val="008A7952"/>
    <w:rsid w:val="008A7D95"/>
    <w:rsid w:val="008B03D9"/>
    <w:rsid w:val="008B070F"/>
    <w:rsid w:val="008B0771"/>
    <w:rsid w:val="008B10E6"/>
    <w:rsid w:val="008B1111"/>
    <w:rsid w:val="008B1331"/>
    <w:rsid w:val="008B20DE"/>
    <w:rsid w:val="008B21E6"/>
    <w:rsid w:val="008B29F4"/>
    <w:rsid w:val="008B2B11"/>
    <w:rsid w:val="008B2E41"/>
    <w:rsid w:val="008B2F02"/>
    <w:rsid w:val="008B3741"/>
    <w:rsid w:val="008B3768"/>
    <w:rsid w:val="008B3982"/>
    <w:rsid w:val="008B4A2B"/>
    <w:rsid w:val="008B4BDC"/>
    <w:rsid w:val="008B4D63"/>
    <w:rsid w:val="008B4F85"/>
    <w:rsid w:val="008B5EC5"/>
    <w:rsid w:val="008B5FFF"/>
    <w:rsid w:val="008B62CD"/>
    <w:rsid w:val="008B6394"/>
    <w:rsid w:val="008B6DFF"/>
    <w:rsid w:val="008B7770"/>
    <w:rsid w:val="008B7C02"/>
    <w:rsid w:val="008C042F"/>
    <w:rsid w:val="008C0BDC"/>
    <w:rsid w:val="008C0CC5"/>
    <w:rsid w:val="008C1784"/>
    <w:rsid w:val="008C1F76"/>
    <w:rsid w:val="008C2034"/>
    <w:rsid w:val="008C2609"/>
    <w:rsid w:val="008C37A7"/>
    <w:rsid w:val="008C4598"/>
    <w:rsid w:val="008C478E"/>
    <w:rsid w:val="008C4952"/>
    <w:rsid w:val="008C4DAE"/>
    <w:rsid w:val="008C4E77"/>
    <w:rsid w:val="008C5048"/>
    <w:rsid w:val="008C59EF"/>
    <w:rsid w:val="008C5B7D"/>
    <w:rsid w:val="008C5C8D"/>
    <w:rsid w:val="008C64ED"/>
    <w:rsid w:val="008C6798"/>
    <w:rsid w:val="008C6A1B"/>
    <w:rsid w:val="008C723A"/>
    <w:rsid w:val="008D0858"/>
    <w:rsid w:val="008D1019"/>
    <w:rsid w:val="008D1057"/>
    <w:rsid w:val="008D1BCC"/>
    <w:rsid w:val="008D39FD"/>
    <w:rsid w:val="008D3E9A"/>
    <w:rsid w:val="008D41F7"/>
    <w:rsid w:val="008D49A2"/>
    <w:rsid w:val="008D49A4"/>
    <w:rsid w:val="008D552D"/>
    <w:rsid w:val="008D5C22"/>
    <w:rsid w:val="008D6464"/>
    <w:rsid w:val="008D6F05"/>
    <w:rsid w:val="008D7903"/>
    <w:rsid w:val="008D7E4F"/>
    <w:rsid w:val="008E021D"/>
    <w:rsid w:val="008E0895"/>
    <w:rsid w:val="008E0998"/>
    <w:rsid w:val="008E09B7"/>
    <w:rsid w:val="008E13F4"/>
    <w:rsid w:val="008E167F"/>
    <w:rsid w:val="008E2676"/>
    <w:rsid w:val="008E2AE0"/>
    <w:rsid w:val="008E2E85"/>
    <w:rsid w:val="008E367E"/>
    <w:rsid w:val="008E3AB2"/>
    <w:rsid w:val="008E471B"/>
    <w:rsid w:val="008E49CF"/>
    <w:rsid w:val="008E5350"/>
    <w:rsid w:val="008E561E"/>
    <w:rsid w:val="008E6AFF"/>
    <w:rsid w:val="008F0C75"/>
    <w:rsid w:val="008F0CCB"/>
    <w:rsid w:val="008F1042"/>
    <w:rsid w:val="008F1235"/>
    <w:rsid w:val="008F157D"/>
    <w:rsid w:val="008F196D"/>
    <w:rsid w:val="008F1F6E"/>
    <w:rsid w:val="008F21CA"/>
    <w:rsid w:val="008F2AC6"/>
    <w:rsid w:val="008F2B52"/>
    <w:rsid w:val="008F2DA9"/>
    <w:rsid w:val="008F3A9A"/>
    <w:rsid w:val="008F54B8"/>
    <w:rsid w:val="008F56A0"/>
    <w:rsid w:val="008F69EF"/>
    <w:rsid w:val="008F6A3D"/>
    <w:rsid w:val="008F743C"/>
    <w:rsid w:val="008F74F4"/>
    <w:rsid w:val="008F7B19"/>
    <w:rsid w:val="008F7B56"/>
    <w:rsid w:val="009002E4"/>
    <w:rsid w:val="00900715"/>
    <w:rsid w:val="009009EE"/>
    <w:rsid w:val="00900CDF"/>
    <w:rsid w:val="00900F26"/>
    <w:rsid w:val="00900F98"/>
    <w:rsid w:val="0090136C"/>
    <w:rsid w:val="0090139F"/>
    <w:rsid w:val="00901441"/>
    <w:rsid w:val="00901457"/>
    <w:rsid w:val="009017C7"/>
    <w:rsid w:val="00901C99"/>
    <w:rsid w:val="00901CF9"/>
    <w:rsid w:val="0090293B"/>
    <w:rsid w:val="009035D7"/>
    <w:rsid w:val="0090361A"/>
    <w:rsid w:val="00903B4D"/>
    <w:rsid w:val="00903D5E"/>
    <w:rsid w:val="009048A5"/>
    <w:rsid w:val="00904C75"/>
    <w:rsid w:val="00904EA7"/>
    <w:rsid w:val="00904EFA"/>
    <w:rsid w:val="00904FAA"/>
    <w:rsid w:val="00905522"/>
    <w:rsid w:val="00905CA5"/>
    <w:rsid w:val="00906511"/>
    <w:rsid w:val="009069DD"/>
    <w:rsid w:val="00906DD9"/>
    <w:rsid w:val="00906F34"/>
    <w:rsid w:val="00907D1A"/>
    <w:rsid w:val="00907F19"/>
    <w:rsid w:val="009103E6"/>
    <w:rsid w:val="00911372"/>
    <w:rsid w:val="0091143B"/>
    <w:rsid w:val="009117CB"/>
    <w:rsid w:val="00911ADF"/>
    <w:rsid w:val="00911B57"/>
    <w:rsid w:val="00913292"/>
    <w:rsid w:val="00913865"/>
    <w:rsid w:val="009144C3"/>
    <w:rsid w:val="009149EF"/>
    <w:rsid w:val="00914C53"/>
    <w:rsid w:val="0091510F"/>
    <w:rsid w:val="00915DE0"/>
    <w:rsid w:val="00915E3E"/>
    <w:rsid w:val="00916638"/>
    <w:rsid w:val="0091685C"/>
    <w:rsid w:val="009169FB"/>
    <w:rsid w:val="00916DD2"/>
    <w:rsid w:val="00916FBC"/>
    <w:rsid w:val="00917E6E"/>
    <w:rsid w:val="009201D4"/>
    <w:rsid w:val="009203D6"/>
    <w:rsid w:val="00920491"/>
    <w:rsid w:val="009207E8"/>
    <w:rsid w:val="00920971"/>
    <w:rsid w:val="00920B3A"/>
    <w:rsid w:val="009213DD"/>
    <w:rsid w:val="0092148A"/>
    <w:rsid w:val="009219D5"/>
    <w:rsid w:val="0092246A"/>
    <w:rsid w:val="009224AE"/>
    <w:rsid w:val="00922C62"/>
    <w:rsid w:val="00922F7D"/>
    <w:rsid w:val="00923246"/>
    <w:rsid w:val="0092334B"/>
    <w:rsid w:val="00923F74"/>
    <w:rsid w:val="00924449"/>
    <w:rsid w:val="009257AC"/>
    <w:rsid w:val="0092598B"/>
    <w:rsid w:val="00926B9F"/>
    <w:rsid w:val="00926CEA"/>
    <w:rsid w:val="00927443"/>
    <w:rsid w:val="00927CE0"/>
    <w:rsid w:val="00930279"/>
    <w:rsid w:val="009302FA"/>
    <w:rsid w:val="0093083A"/>
    <w:rsid w:val="00930F9D"/>
    <w:rsid w:val="0093119C"/>
    <w:rsid w:val="0093191F"/>
    <w:rsid w:val="00931B23"/>
    <w:rsid w:val="00931FAE"/>
    <w:rsid w:val="0093240E"/>
    <w:rsid w:val="0093350A"/>
    <w:rsid w:val="00933EB8"/>
    <w:rsid w:val="009340D7"/>
    <w:rsid w:val="00934435"/>
    <w:rsid w:val="0093451E"/>
    <w:rsid w:val="00934557"/>
    <w:rsid w:val="00934E8C"/>
    <w:rsid w:val="00934F25"/>
    <w:rsid w:val="00935433"/>
    <w:rsid w:val="0093559E"/>
    <w:rsid w:val="00935D86"/>
    <w:rsid w:val="0093653D"/>
    <w:rsid w:val="009365D2"/>
    <w:rsid w:val="00936673"/>
    <w:rsid w:val="009372EF"/>
    <w:rsid w:val="00937758"/>
    <w:rsid w:val="0094063F"/>
    <w:rsid w:val="00940D14"/>
    <w:rsid w:val="0094145A"/>
    <w:rsid w:val="0094175C"/>
    <w:rsid w:val="00941BA0"/>
    <w:rsid w:val="00941D24"/>
    <w:rsid w:val="009428F9"/>
    <w:rsid w:val="00942D1B"/>
    <w:rsid w:val="009439BF"/>
    <w:rsid w:val="009442AB"/>
    <w:rsid w:val="00944AA3"/>
    <w:rsid w:val="00944C67"/>
    <w:rsid w:val="00944ECF"/>
    <w:rsid w:val="009459B5"/>
    <w:rsid w:val="00945E43"/>
    <w:rsid w:val="0094628F"/>
    <w:rsid w:val="00946F1C"/>
    <w:rsid w:val="00947211"/>
    <w:rsid w:val="0094757A"/>
    <w:rsid w:val="009475E5"/>
    <w:rsid w:val="009479D6"/>
    <w:rsid w:val="0095002C"/>
    <w:rsid w:val="009508E9"/>
    <w:rsid w:val="00950E46"/>
    <w:rsid w:val="0095166E"/>
    <w:rsid w:val="00951F5A"/>
    <w:rsid w:val="009525FE"/>
    <w:rsid w:val="009526B0"/>
    <w:rsid w:val="0095278A"/>
    <w:rsid w:val="00952EB0"/>
    <w:rsid w:val="00952EFE"/>
    <w:rsid w:val="00953E2B"/>
    <w:rsid w:val="00954A05"/>
    <w:rsid w:val="0095691B"/>
    <w:rsid w:val="00956BB5"/>
    <w:rsid w:val="00956E87"/>
    <w:rsid w:val="009601C0"/>
    <w:rsid w:val="00960303"/>
    <w:rsid w:val="00960CBD"/>
    <w:rsid w:val="00960D5E"/>
    <w:rsid w:val="00961003"/>
    <w:rsid w:val="0096166C"/>
    <w:rsid w:val="0096186A"/>
    <w:rsid w:val="00961ADD"/>
    <w:rsid w:val="00962872"/>
    <w:rsid w:val="00962FA2"/>
    <w:rsid w:val="009639F6"/>
    <w:rsid w:val="00963BAA"/>
    <w:rsid w:val="00964216"/>
    <w:rsid w:val="0096431F"/>
    <w:rsid w:val="0096652A"/>
    <w:rsid w:val="0096658F"/>
    <w:rsid w:val="00966D1A"/>
    <w:rsid w:val="00966FA3"/>
    <w:rsid w:val="009676A6"/>
    <w:rsid w:val="00967BA0"/>
    <w:rsid w:val="009702FE"/>
    <w:rsid w:val="00970979"/>
    <w:rsid w:val="00970B14"/>
    <w:rsid w:val="00970E78"/>
    <w:rsid w:val="009710F0"/>
    <w:rsid w:val="00971131"/>
    <w:rsid w:val="009719EE"/>
    <w:rsid w:val="00971E51"/>
    <w:rsid w:val="00971F39"/>
    <w:rsid w:val="00971FC5"/>
    <w:rsid w:val="0097221B"/>
    <w:rsid w:val="00972390"/>
    <w:rsid w:val="009726BE"/>
    <w:rsid w:val="00972E47"/>
    <w:rsid w:val="0097370F"/>
    <w:rsid w:val="00973A5C"/>
    <w:rsid w:val="00974F05"/>
    <w:rsid w:val="00976533"/>
    <w:rsid w:val="00976548"/>
    <w:rsid w:val="009772BC"/>
    <w:rsid w:val="0098083C"/>
    <w:rsid w:val="009809C8"/>
    <w:rsid w:val="00980C24"/>
    <w:rsid w:val="00981435"/>
    <w:rsid w:val="00982F23"/>
    <w:rsid w:val="00983646"/>
    <w:rsid w:val="0098390B"/>
    <w:rsid w:val="00983BA7"/>
    <w:rsid w:val="00983C3C"/>
    <w:rsid w:val="00984843"/>
    <w:rsid w:val="0098488A"/>
    <w:rsid w:val="009854AC"/>
    <w:rsid w:val="009858B3"/>
    <w:rsid w:val="009859B2"/>
    <w:rsid w:val="009869E7"/>
    <w:rsid w:val="00987830"/>
    <w:rsid w:val="009878FB"/>
    <w:rsid w:val="00987E53"/>
    <w:rsid w:val="00987ECD"/>
    <w:rsid w:val="009900A4"/>
    <w:rsid w:val="00990420"/>
    <w:rsid w:val="009904D6"/>
    <w:rsid w:val="009908DF"/>
    <w:rsid w:val="009910A0"/>
    <w:rsid w:val="0099274D"/>
    <w:rsid w:val="009929E5"/>
    <w:rsid w:val="00992F1F"/>
    <w:rsid w:val="0099368C"/>
    <w:rsid w:val="00994456"/>
    <w:rsid w:val="00994CC9"/>
    <w:rsid w:val="00995140"/>
    <w:rsid w:val="00995290"/>
    <w:rsid w:val="00995C37"/>
    <w:rsid w:val="00995DAB"/>
    <w:rsid w:val="00997016"/>
    <w:rsid w:val="009978B1"/>
    <w:rsid w:val="00997C4B"/>
    <w:rsid w:val="009A078E"/>
    <w:rsid w:val="009A08B2"/>
    <w:rsid w:val="009A1123"/>
    <w:rsid w:val="009A30BB"/>
    <w:rsid w:val="009A34EE"/>
    <w:rsid w:val="009A3A0E"/>
    <w:rsid w:val="009A3FBB"/>
    <w:rsid w:val="009A412A"/>
    <w:rsid w:val="009A4784"/>
    <w:rsid w:val="009A4836"/>
    <w:rsid w:val="009A5061"/>
    <w:rsid w:val="009A5991"/>
    <w:rsid w:val="009A6187"/>
    <w:rsid w:val="009A6731"/>
    <w:rsid w:val="009A6DBE"/>
    <w:rsid w:val="009A71C1"/>
    <w:rsid w:val="009A731D"/>
    <w:rsid w:val="009B0048"/>
    <w:rsid w:val="009B02A4"/>
    <w:rsid w:val="009B06FC"/>
    <w:rsid w:val="009B0BD1"/>
    <w:rsid w:val="009B140F"/>
    <w:rsid w:val="009B1873"/>
    <w:rsid w:val="009B2296"/>
    <w:rsid w:val="009B2811"/>
    <w:rsid w:val="009B38C1"/>
    <w:rsid w:val="009B4C64"/>
    <w:rsid w:val="009B4C68"/>
    <w:rsid w:val="009B50E4"/>
    <w:rsid w:val="009B5A12"/>
    <w:rsid w:val="009B6898"/>
    <w:rsid w:val="009B785B"/>
    <w:rsid w:val="009B787C"/>
    <w:rsid w:val="009B7BAF"/>
    <w:rsid w:val="009C020F"/>
    <w:rsid w:val="009C02A9"/>
    <w:rsid w:val="009C12D6"/>
    <w:rsid w:val="009C1504"/>
    <w:rsid w:val="009C151E"/>
    <w:rsid w:val="009C172C"/>
    <w:rsid w:val="009C17EC"/>
    <w:rsid w:val="009C25E0"/>
    <w:rsid w:val="009C2D14"/>
    <w:rsid w:val="009C3791"/>
    <w:rsid w:val="009C390A"/>
    <w:rsid w:val="009C4521"/>
    <w:rsid w:val="009C5125"/>
    <w:rsid w:val="009C59C0"/>
    <w:rsid w:val="009C623E"/>
    <w:rsid w:val="009C683C"/>
    <w:rsid w:val="009C68ED"/>
    <w:rsid w:val="009C748D"/>
    <w:rsid w:val="009C7A92"/>
    <w:rsid w:val="009C7DDC"/>
    <w:rsid w:val="009D03B0"/>
    <w:rsid w:val="009D04DC"/>
    <w:rsid w:val="009D06D2"/>
    <w:rsid w:val="009D0980"/>
    <w:rsid w:val="009D0A2D"/>
    <w:rsid w:val="009D13A3"/>
    <w:rsid w:val="009D142F"/>
    <w:rsid w:val="009D1E9A"/>
    <w:rsid w:val="009D2014"/>
    <w:rsid w:val="009D2872"/>
    <w:rsid w:val="009D2B80"/>
    <w:rsid w:val="009D2EC5"/>
    <w:rsid w:val="009D3EE5"/>
    <w:rsid w:val="009D549D"/>
    <w:rsid w:val="009D5A21"/>
    <w:rsid w:val="009D605D"/>
    <w:rsid w:val="009D6121"/>
    <w:rsid w:val="009D7216"/>
    <w:rsid w:val="009D7342"/>
    <w:rsid w:val="009D75F1"/>
    <w:rsid w:val="009D79E3"/>
    <w:rsid w:val="009E0504"/>
    <w:rsid w:val="009E0527"/>
    <w:rsid w:val="009E1413"/>
    <w:rsid w:val="009E1414"/>
    <w:rsid w:val="009E164A"/>
    <w:rsid w:val="009E1BFC"/>
    <w:rsid w:val="009E2325"/>
    <w:rsid w:val="009E2AD4"/>
    <w:rsid w:val="009E31F5"/>
    <w:rsid w:val="009E34D1"/>
    <w:rsid w:val="009E4296"/>
    <w:rsid w:val="009E45A0"/>
    <w:rsid w:val="009E4B08"/>
    <w:rsid w:val="009E53D6"/>
    <w:rsid w:val="009E54A0"/>
    <w:rsid w:val="009E58CA"/>
    <w:rsid w:val="009E5C09"/>
    <w:rsid w:val="009E5DE9"/>
    <w:rsid w:val="009E63E5"/>
    <w:rsid w:val="009E6847"/>
    <w:rsid w:val="009E79B1"/>
    <w:rsid w:val="009F17DA"/>
    <w:rsid w:val="009F2055"/>
    <w:rsid w:val="009F2A38"/>
    <w:rsid w:val="009F35F7"/>
    <w:rsid w:val="009F36AC"/>
    <w:rsid w:val="009F3AA8"/>
    <w:rsid w:val="009F43E3"/>
    <w:rsid w:val="009F4EE7"/>
    <w:rsid w:val="009F62CF"/>
    <w:rsid w:val="009F762D"/>
    <w:rsid w:val="009F78D8"/>
    <w:rsid w:val="009F7BEB"/>
    <w:rsid w:val="009F7FD8"/>
    <w:rsid w:val="00A0036F"/>
    <w:rsid w:val="00A005FC"/>
    <w:rsid w:val="00A0067C"/>
    <w:rsid w:val="00A009FC"/>
    <w:rsid w:val="00A00E45"/>
    <w:rsid w:val="00A016B7"/>
    <w:rsid w:val="00A02CD2"/>
    <w:rsid w:val="00A03018"/>
    <w:rsid w:val="00A0381C"/>
    <w:rsid w:val="00A0449F"/>
    <w:rsid w:val="00A057C3"/>
    <w:rsid w:val="00A06948"/>
    <w:rsid w:val="00A06E01"/>
    <w:rsid w:val="00A07CA0"/>
    <w:rsid w:val="00A1025F"/>
    <w:rsid w:val="00A10998"/>
    <w:rsid w:val="00A10C20"/>
    <w:rsid w:val="00A11D44"/>
    <w:rsid w:val="00A12CA3"/>
    <w:rsid w:val="00A12F8F"/>
    <w:rsid w:val="00A1340F"/>
    <w:rsid w:val="00A13603"/>
    <w:rsid w:val="00A137A9"/>
    <w:rsid w:val="00A138E3"/>
    <w:rsid w:val="00A13C8D"/>
    <w:rsid w:val="00A13E62"/>
    <w:rsid w:val="00A143CA"/>
    <w:rsid w:val="00A14675"/>
    <w:rsid w:val="00A14AB5"/>
    <w:rsid w:val="00A15068"/>
    <w:rsid w:val="00A175F3"/>
    <w:rsid w:val="00A17ED0"/>
    <w:rsid w:val="00A20491"/>
    <w:rsid w:val="00A20630"/>
    <w:rsid w:val="00A206D4"/>
    <w:rsid w:val="00A20E9B"/>
    <w:rsid w:val="00A21263"/>
    <w:rsid w:val="00A2129F"/>
    <w:rsid w:val="00A2133B"/>
    <w:rsid w:val="00A2188F"/>
    <w:rsid w:val="00A220C4"/>
    <w:rsid w:val="00A22A6B"/>
    <w:rsid w:val="00A22C50"/>
    <w:rsid w:val="00A22F04"/>
    <w:rsid w:val="00A230C4"/>
    <w:rsid w:val="00A234BE"/>
    <w:rsid w:val="00A2357D"/>
    <w:rsid w:val="00A23670"/>
    <w:rsid w:val="00A23FF4"/>
    <w:rsid w:val="00A242A2"/>
    <w:rsid w:val="00A246C9"/>
    <w:rsid w:val="00A2518C"/>
    <w:rsid w:val="00A253EB"/>
    <w:rsid w:val="00A2578A"/>
    <w:rsid w:val="00A25888"/>
    <w:rsid w:val="00A25A42"/>
    <w:rsid w:val="00A25B2F"/>
    <w:rsid w:val="00A25D26"/>
    <w:rsid w:val="00A26194"/>
    <w:rsid w:val="00A263C3"/>
    <w:rsid w:val="00A27122"/>
    <w:rsid w:val="00A2775A"/>
    <w:rsid w:val="00A27B30"/>
    <w:rsid w:val="00A27C38"/>
    <w:rsid w:val="00A27C64"/>
    <w:rsid w:val="00A304FB"/>
    <w:rsid w:val="00A305A6"/>
    <w:rsid w:val="00A30B78"/>
    <w:rsid w:val="00A3100E"/>
    <w:rsid w:val="00A31361"/>
    <w:rsid w:val="00A31D2C"/>
    <w:rsid w:val="00A31F2A"/>
    <w:rsid w:val="00A324E2"/>
    <w:rsid w:val="00A33C64"/>
    <w:rsid w:val="00A34662"/>
    <w:rsid w:val="00A35388"/>
    <w:rsid w:val="00A36278"/>
    <w:rsid w:val="00A36C40"/>
    <w:rsid w:val="00A36DDE"/>
    <w:rsid w:val="00A37BE9"/>
    <w:rsid w:val="00A40135"/>
    <w:rsid w:val="00A40798"/>
    <w:rsid w:val="00A4088C"/>
    <w:rsid w:val="00A41527"/>
    <w:rsid w:val="00A4263A"/>
    <w:rsid w:val="00A4366E"/>
    <w:rsid w:val="00A43D84"/>
    <w:rsid w:val="00A43E02"/>
    <w:rsid w:val="00A441BE"/>
    <w:rsid w:val="00A44CCF"/>
    <w:rsid w:val="00A4519A"/>
    <w:rsid w:val="00A455D6"/>
    <w:rsid w:val="00A459B5"/>
    <w:rsid w:val="00A460E5"/>
    <w:rsid w:val="00A46110"/>
    <w:rsid w:val="00A462D7"/>
    <w:rsid w:val="00A468FE"/>
    <w:rsid w:val="00A46DBF"/>
    <w:rsid w:val="00A47FD5"/>
    <w:rsid w:val="00A501D9"/>
    <w:rsid w:val="00A50705"/>
    <w:rsid w:val="00A516BE"/>
    <w:rsid w:val="00A516D5"/>
    <w:rsid w:val="00A51758"/>
    <w:rsid w:val="00A524CC"/>
    <w:rsid w:val="00A52700"/>
    <w:rsid w:val="00A52CF6"/>
    <w:rsid w:val="00A5372D"/>
    <w:rsid w:val="00A5389A"/>
    <w:rsid w:val="00A5411F"/>
    <w:rsid w:val="00A543E5"/>
    <w:rsid w:val="00A54D5A"/>
    <w:rsid w:val="00A55836"/>
    <w:rsid w:val="00A55C45"/>
    <w:rsid w:val="00A55FAD"/>
    <w:rsid w:val="00A5632C"/>
    <w:rsid w:val="00A563C0"/>
    <w:rsid w:val="00A57706"/>
    <w:rsid w:val="00A57F34"/>
    <w:rsid w:val="00A60497"/>
    <w:rsid w:val="00A609D2"/>
    <w:rsid w:val="00A60C4E"/>
    <w:rsid w:val="00A61F63"/>
    <w:rsid w:val="00A623ED"/>
    <w:rsid w:val="00A626E2"/>
    <w:rsid w:val="00A62932"/>
    <w:rsid w:val="00A62D9A"/>
    <w:rsid w:val="00A637A6"/>
    <w:rsid w:val="00A63D1C"/>
    <w:rsid w:val="00A63E7B"/>
    <w:rsid w:val="00A64070"/>
    <w:rsid w:val="00A647DF"/>
    <w:rsid w:val="00A64F38"/>
    <w:rsid w:val="00A65A0E"/>
    <w:rsid w:val="00A65A79"/>
    <w:rsid w:val="00A65CAC"/>
    <w:rsid w:val="00A65D80"/>
    <w:rsid w:val="00A6651A"/>
    <w:rsid w:val="00A665E8"/>
    <w:rsid w:val="00A669A8"/>
    <w:rsid w:val="00A66B3B"/>
    <w:rsid w:val="00A66F8C"/>
    <w:rsid w:val="00A7014B"/>
    <w:rsid w:val="00A70E92"/>
    <w:rsid w:val="00A71215"/>
    <w:rsid w:val="00A7134E"/>
    <w:rsid w:val="00A71D52"/>
    <w:rsid w:val="00A723E0"/>
    <w:rsid w:val="00A728CA"/>
    <w:rsid w:val="00A72E8E"/>
    <w:rsid w:val="00A72FAD"/>
    <w:rsid w:val="00A73DD2"/>
    <w:rsid w:val="00A73E45"/>
    <w:rsid w:val="00A74095"/>
    <w:rsid w:val="00A741ED"/>
    <w:rsid w:val="00A7447B"/>
    <w:rsid w:val="00A74523"/>
    <w:rsid w:val="00A74534"/>
    <w:rsid w:val="00A74720"/>
    <w:rsid w:val="00A74DD6"/>
    <w:rsid w:val="00A75CC4"/>
    <w:rsid w:val="00A75DC0"/>
    <w:rsid w:val="00A76191"/>
    <w:rsid w:val="00A76416"/>
    <w:rsid w:val="00A76B44"/>
    <w:rsid w:val="00A76B4E"/>
    <w:rsid w:val="00A77227"/>
    <w:rsid w:val="00A777A0"/>
    <w:rsid w:val="00A80011"/>
    <w:rsid w:val="00A80ED4"/>
    <w:rsid w:val="00A80F0D"/>
    <w:rsid w:val="00A810EA"/>
    <w:rsid w:val="00A81217"/>
    <w:rsid w:val="00A812F5"/>
    <w:rsid w:val="00A817E1"/>
    <w:rsid w:val="00A818AD"/>
    <w:rsid w:val="00A82137"/>
    <w:rsid w:val="00A8255D"/>
    <w:rsid w:val="00A82AE2"/>
    <w:rsid w:val="00A833CB"/>
    <w:rsid w:val="00A8351A"/>
    <w:rsid w:val="00A837B7"/>
    <w:rsid w:val="00A83AAF"/>
    <w:rsid w:val="00A83C9D"/>
    <w:rsid w:val="00A83D80"/>
    <w:rsid w:val="00A8479E"/>
    <w:rsid w:val="00A8493A"/>
    <w:rsid w:val="00A85A55"/>
    <w:rsid w:val="00A861FB"/>
    <w:rsid w:val="00A86253"/>
    <w:rsid w:val="00A867A6"/>
    <w:rsid w:val="00A86CC2"/>
    <w:rsid w:val="00A86F92"/>
    <w:rsid w:val="00A873F9"/>
    <w:rsid w:val="00A87633"/>
    <w:rsid w:val="00A87AAE"/>
    <w:rsid w:val="00A87D43"/>
    <w:rsid w:val="00A90465"/>
    <w:rsid w:val="00A90BA5"/>
    <w:rsid w:val="00A90D57"/>
    <w:rsid w:val="00A90FFD"/>
    <w:rsid w:val="00A9127B"/>
    <w:rsid w:val="00A9146F"/>
    <w:rsid w:val="00A91534"/>
    <w:rsid w:val="00A91FB2"/>
    <w:rsid w:val="00A92BC5"/>
    <w:rsid w:val="00A93A75"/>
    <w:rsid w:val="00A94673"/>
    <w:rsid w:val="00A946C1"/>
    <w:rsid w:val="00A94828"/>
    <w:rsid w:val="00A94976"/>
    <w:rsid w:val="00A956E8"/>
    <w:rsid w:val="00A958BB"/>
    <w:rsid w:val="00A95C7B"/>
    <w:rsid w:val="00A95ED1"/>
    <w:rsid w:val="00A95FFC"/>
    <w:rsid w:val="00A96897"/>
    <w:rsid w:val="00A96D81"/>
    <w:rsid w:val="00A96E41"/>
    <w:rsid w:val="00A96F34"/>
    <w:rsid w:val="00A96FD2"/>
    <w:rsid w:val="00A97415"/>
    <w:rsid w:val="00A9748C"/>
    <w:rsid w:val="00A97846"/>
    <w:rsid w:val="00A979AF"/>
    <w:rsid w:val="00AA0180"/>
    <w:rsid w:val="00AA06B8"/>
    <w:rsid w:val="00AA06C6"/>
    <w:rsid w:val="00AA0994"/>
    <w:rsid w:val="00AA0C69"/>
    <w:rsid w:val="00AA16C6"/>
    <w:rsid w:val="00AA1B2D"/>
    <w:rsid w:val="00AA1DF2"/>
    <w:rsid w:val="00AA1E6C"/>
    <w:rsid w:val="00AA38CE"/>
    <w:rsid w:val="00AA3AC3"/>
    <w:rsid w:val="00AA3CB6"/>
    <w:rsid w:val="00AA4AD1"/>
    <w:rsid w:val="00AA5CE7"/>
    <w:rsid w:val="00AA646F"/>
    <w:rsid w:val="00AA662F"/>
    <w:rsid w:val="00AA6C1B"/>
    <w:rsid w:val="00AA71F3"/>
    <w:rsid w:val="00AA72BA"/>
    <w:rsid w:val="00AA7857"/>
    <w:rsid w:val="00AB0CF4"/>
    <w:rsid w:val="00AB1925"/>
    <w:rsid w:val="00AB1F06"/>
    <w:rsid w:val="00AB232F"/>
    <w:rsid w:val="00AB32AB"/>
    <w:rsid w:val="00AB3756"/>
    <w:rsid w:val="00AB38A4"/>
    <w:rsid w:val="00AB3FBB"/>
    <w:rsid w:val="00AB40E0"/>
    <w:rsid w:val="00AB5173"/>
    <w:rsid w:val="00AB5671"/>
    <w:rsid w:val="00AB596F"/>
    <w:rsid w:val="00AB5B77"/>
    <w:rsid w:val="00AB5BCF"/>
    <w:rsid w:val="00AB5C45"/>
    <w:rsid w:val="00AB61BA"/>
    <w:rsid w:val="00AB61EF"/>
    <w:rsid w:val="00AB6406"/>
    <w:rsid w:val="00AB6BE3"/>
    <w:rsid w:val="00AC0264"/>
    <w:rsid w:val="00AC08AE"/>
    <w:rsid w:val="00AC0A35"/>
    <w:rsid w:val="00AC1508"/>
    <w:rsid w:val="00AC17B0"/>
    <w:rsid w:val="00AC1D41"/>
    <w:rsid w:val="00AC1DB1"/>
    <w:rsid w:val="00AC2449"/>
    <w:rsid w:val="00AC26AC"/>
    <w:rsid w:val="00AC2950"/>
    <w:rsid w:val="00AC3091"/>
    <w:rsid w:val="00AC327C"/>
    <w:rsid w:val="00AC33D5"/>
    <w:rsid w:val="00AC3428"/>
    <w:rsid w:val="00AC35BA"/>
    <w:rsid w:val="00AC3C47"/>
    <w:rsid w:val="00AC4867"/>
    <w:rsid w:val="00AC4B7E"/>
    <w:rsid w:val="00AC50D7"/>
    <w:rsid w:val="00AC5866"/>
    <w:rsid w:val="00AC5994"/>
    <w:rsid w:val="00AC5A0C"/>
    <w:rsid w:val="00AC5DAE"/>
    <w:rsid w:val="00AC61A0"/>
    <w:rsid w:val="00AC61F9"/>
    <w:rsid w:val="00AC6CC0"/>
    <w:rsid w:val="00AC7702"/>
    <w:rsid w:val="00AC773A"/>
    <w:rsid w:val="00AC7E5A"/>
    <w:rsid w:val="00AD0157"/>
    <w:rsid w:val="00AD037D"/>
    <w:rsid w:val="00AD091B"/>
    <w:rsid w:val="00AD0944"/>
    <w:rsid w:val="00AD094B"/>
    <w:rsid w:val="00AD0EEB"/>
    <w:rsid w:val="00AD10A1"/>
    <w:rsid w:val="00AD161D"/>
    <w:rsid w:val="00AD1B16"/>
    <w:rsid w:val="00AD2CD1"/>
    <w:rsid w:val="00AD3308"/>
    <w:rsid w:val="00AD344C"/>
    <w:rsid w:val="00AD39BD"/>
    <w:rsid w:val="00AD3EE0"/>
    <w:rsid w:val="00AD502A"/>
    <w:rsid w:val="00AD529D"/>
    <w:rsid w:val="00AD56CF"/>
    <w:rsid w:val="00AD5FAF"/>
    <w:rsid w:val="00AD604C"/>
    <w:rsid w:val="00AD70CA"/>
    <w:rsid w:val="00AD7986"/>
    <w:rsid w:val="00AD7BD1"/>
    <w:rsid w:val="00AD7D25"/>
    <w:rsid w:val="00AD7FEB"/>
    <w:rsid w:val="00AE0034"/>
    <w:rsid w:val="00AE092C"/>
    <w:rsid w:val="00AE0FB7"/>
    <w:rsid w:val="00AE1565"/>
    <w:rsid w:val="00AE1CAF"/>
    <w:rsid w:val="00AE1D3B"/>
    <w:rsid w:val="00AE292F"/>
    <w:rsid w:val="00AE3091"/>
    <w:rsid w:val="00AE3BD5"/>
    <w:rsid w:val="00AE44F8"/>
    <w:rsid w:val="00AE48AD"/>
    <w:rsid w:val="00AE62A5"/>
    <w:rsid w:val="00AE69B9"/>
    <w:rsid w:val="00AE6B60"/>
    <w:rsid w:val="00AE6EB4"/>
    <w:rsid w:val="00AE735D"/>
    <w:rsid w:val="00AE77BD"/>
    <w:rsid w:val="00AE79ED"/>
    <w:rsid w:val="00AE7C54"/>
    <w:rsid w:val="00AE7C9A"/>
    <w:rsid w:val="00AF0549"/>
    <w:rsid w:val="00AF0A48"/>
    <w:rsid w:val="00AF1427"/>
    <w:rsid w:val="00AF2DAC"/>
    <w:rsid w:val="00AF357D"/>
    <w:rsid w:val="00AF3A3A"/>
    <w:rsid w:val="00AF3B41"/>
    <w:rsid w:val="00AF3E19"/>
    <w:rsid w:val="00AF3FE2"/>
    <w:rsid w:val="00AF43C3"/>
    <w:rsid w:val="00AF51C3"/>
    <w:rsid w:val="00AF538C"/>
    <w:rsid w:val="00AF5394"/>
    <w:rsid w:val="00AF5770"/>
    <w:rsid w:val="00AF5EE8"/>
    <w:rsid w:val="00AF6042"/>
    <w:rsid w:val="00AF6148"/>
    <w:rsid w:val="00AF614A"/>
    <w:rsid w:val="00AF62D4"/>
    <w:rsid w:val="00AF6F54"/>
    <w:rsid w:val="00AF7255"/>
    <w:rsid w:val="00B01200"/>
    <w:rsid w:val="00B01759"/>
    <w:rsid w:val="00B01987"/>
    <w:rsid w:val="00B01D58"/>
    <w:rsid w:val="00B022B0"/>
    <w:rsid w:val="00B033BD"/>
    <w:rsid w:val="00B03CD9"/>
    <w:rsid w:val="00B03D57"/>
    <w:rsid w:val="00B04FB1"/>
    <w:rsid w:val="00B05A46"/>
    <w:rsid w:val="00B05BEA"/>
    <w:rsid w:val="00B06481"/>
    <w:rsid w:val="00B06520"/>
    <w:rsid w:val="00B101BA"/>
    <w:rsid w:val="00B103F1"/>
    <w:rsid w:val="00B10A21"/>
    <w:rsid w:val="00B10CD4"/>
    <w:rsid w:val="00B11459"/>
    <w:rsid w:val="00B134E9"/>
    <w:rsid w:val="00B13FF9"/>
    <w:rsid w:val="00B14B90"/>
    <w:rsid w:val="00B14EB1"/>
    <w:rsid w:val="00B1502C"/>
    <w:rsid w:val="00B15218"/>
    <w:rsid w:val="00B15EC8"/>
    <w:rsid w:val="00B1661F"/>
    <w:rsid w:val="00B16D51"/>
    <w:rsid w:val="00B17A73"/>
    <w:rsid w:val="00B17B82"/>
    <w:rsid w:val="00B17C8A"/>
    <w:rsid w:val="00B203CE"/>
    <w:rsid w:val="00B20F86"/>
    <w:rsid w:val="00B22769"/>
    <w:rsid w:val="00B22F37"/>
    <w:rsid w:val="00B24C16"/>
    <w:rsid w:val="00B24EF1"/>
    <w:rsid w:val="00B256A6"/>
    <w:rsid w:val="00B25BBF"/>
    <w:rsid w:val="00B2649D"/>
    <w:rsid w:val="00B26D48"/>
    <w:rsid w:val="00B26E53"/>
    <w:rsid w:val="00B2742D"/>
    <w:rsid w:val="00B27588"/>
    <w:rsid w:val="00B27952"/>
    <w:rsid w:val="00B30121"/>
    <w:rsid w:val="00B30418"/>
    <w:rsid w:val="00B3083E"/>
    <w:rsid w:val="00B3109F"/>
    <w:rsid w:val="00B31801"/>
    <w:rsid w:val="00B318E4"/>
    <w:rsid w:val="00B32A56"/>
    <w:rsid w:val="00B32C3E"/>
    <w:rsid w:val="00B3335A"/>
    <w:rsid w:val="00B342AA"/>
    <w:rsid w:val="00B35300"/>
    <w:rsid w:val="00B36263"/>
    <w:rsid w:val="00B369A2"/>
    <w:rsid w:val="00B3700F"/>
    <w:rsid w:val="00B37322"/>
    <w:rsid w:val="00B37932"/>
    <w:rsid w:val="00B37BD8"/>
    <w:rsid w:val="00B37D52"/>
    <w:rsid w:val="00B37DBD"/>
    <w:rsid w:val="00B37FB4"/>
    <w:rsid w:val="00B400F3"/>
    <w:rsid w:val="00B40B89"/>
    <w:rsid w:val="00B40B97"/>
    <w:rsid w:val="00B40F78"/>
    <w:rsid w:val="00B41009"/>
    <w:rsid w:val="00B41C78"/>
    <w:rsid w:val="00B41E5C"/>
    <w:rsid w:val="00B4233E"/>
    <w:rsid w:val="00B42510"/>
    <w:rsid w:val="00B42BAD"/>
    <w:rsid w:val="00B42C95"/>
    <w:rsid w:val="00B42DDC"/>
    <w:rsid w:val="00B43239"/>
    <w:rsid w:val="00B43B96"/>
    <w:rsid w:val="00B440F7"/>
    <w:rsid w:val="00B44883"/>
    <w:rsid w:val="00B44CD5"/>
    <w:rsid w:val="00B45AA3"/>
    <w:rsid w:val="00B46014"/>
    <w:rsid w:val="00B4623A"/>
    <w:rsid w:val="00B462D2"/>
    <w:rsid w:val="00B46676"/>
    <w:rsid w:val="00B4677C"/>
    <w:rsid w:val="00B46919"/>
    <w:rsid w:val="00B46B9E"/>
    <w:rsid w:val="00B46F57"/>
    <w:rsid w:val="00B5019E"/>
    <w:rsid w:val="00B50575"/>
    <w:rsid w:val="00B50B75"/>
    <w:rsid w:val="00B5151B"/>
    <w:rsid w:val="00B52000"/>
    <w:rsid w:val="00B5308A"/>
    <w:rsid w:val="00B53161"/>
    <w:rsid w:val="00B54B12"/>
    <w:rsid w:val="00B54D0C"/>
    <w:rsid w:val="00B54DA0"/>
    <w:rsid w:val="00B550FA"/>
    <w:rsid w:val="00B5563B"/>
    <w:rsid w:val="00B55A81"/>
    <w:rsid w:val="00B5666C"/>
    <w:rsid w:val="00B57BA7"/>
    <w:rsid w:val="00B6019D"/>
    <w:rsid w:val="00B60265"/>
    <w:rsid w:val="00B6118F"/>
    <w:rsid w:val="00B61570"/>
    <w:rsid w:val="00B61EAC"/>
    <w:rsid w:val="00B62C19"/>
    <w:rsid w:val="00B62F50"/>
    <w:rsid w:val="00B63050"/>
    <w:rsid w:val="00B63180"/>
    <w:rsid w:val="00B63263"/>
    <w:rsid w:val="00B63810"/>
    <w:rsid w:val="00B6406D"/>
    <w:rsid w:val="00B653A7"/>
    <w:rsid w:val="00B65D82"/>
    <w:rsid w:val="00B65FAB"/>
    <w:rsid w:val="00B6673A"/>
    <w:rsid w:val="00B66A9C"/>
    <w:rsid w:val="00B66E1E"/>
    <w:rsid w:val="00B67421"/>
    <w:rsid w:val="00B678BA"/>
    <w:rsid w:val="00B67AAC"/>
    <w:rsid w:val="00B67B06"/>
    <w:rsid w:val="00B67B32"/>
    <w:rsid w:val="00B67ECF"/>
    <w:rsid w:val="00B70F73"/>
    <w:rsid w:val="00B71192"/>
    <w:rsid w:val="00B71C26"/>
    <w:rsid w:val="00B71D7D"/>
    <w:rsid w:val="00B71ED9"/>
    <w:rsid w:val="00B72186"/>
    <w:rsid w:val="00B72B7A"/>
    <w:rsid w:val="00B72F23"/>
    <w:rsid w:val="00B73130"/>
    <w:rsid w:val="00B73E3F"/>
    <w:rsid w:val="00B748C5"/>
    <w:rsid w:val="00B74EE9"/>
    <w:rsid w:val="00B753E8"/>
    <w:rsid w:val="00B754BD"/>
    <w:rsid w:val="00B75C50"/>
    <w:rsid w:val="00B75DCC"/>
    <w:rsid w:val="00B7675E"/>
    <w:rsid w:val="00B76795"/>
    <w:rsid w:val="00B76F4A"/>
    <w:rsid w:val="00B774FA"/>
    <w:rsid w:val="00B777F6"/>
    <w:rsid w:val="00B80032"/>
    <w:rsid w:val="00B809BD"/>
    <w:rsid w:val="00B80F4A"/>
    <w:rsid w:val="00B81BF6"/>
    <w:rsid w:val="00B81E97"/>
    <w:rsid w:val="00B82059"/>
    <w:rsid w:val="00B820B4"/>
    <w:rsid w:val="00B8224F"/>
    <w:rsid w:val="00B8278D"/>
    <w:rsid w:val="00B827A3"/>
    <w:rsid w:val="00B82AC4"/>
    <w:rsid w:val="00B836EF"/>
    <w:rsid w:val="00B83BC2"/>
    <w:rsid w:val="00B83CDE"/>
    <w:rsid w:val="00B84903"/>
    <w:rsid w:val="00B849CD"/>
    <w:rsid w:val="00B84AA6"/>
    <w:rsid w:val="00B84B4A"/>
    <w:rsid w:val="00B84E17"/>
    <w:rsid w:val="00B8574A"/>
    <w:rsid w:val="00B8627C"/>
    <w:rsid w:val="00B862FA"/>
    <w:rsid w:val="00B873A9"/>
    <w:rsid w:val="00B87D67"/>
    <w:rsid w:val="00B9079F"/>
    <w:rsid w:val="00B908F1"/>
    <w:rsid w:val="00B90CB9"/>
    <w:rsid w:val="00B9194C"/>
    <w:rsid w:val="00B91CE2"/>
    <w:rsid w:val="00B91D0A"/>
    <w:rsid w:val="00B92FAD"/>
    <w:rsid w:val="00B94331"/>
    <w:rsid w:val="00B94450"/>
    <w:rsid w:val="00B9467E"/>
    <w:rsid w:val="00B9471B"/>
    <w:rsid w:val="00B949B6"/>
    <w:rsid w:val="00B9542A"/>
    <w:rsid w:val="00B963F9"/>
    <w:rsid w:val="00B96E64"/>
    <w:rsid w:val="00B97D8A"/>
    <w:rsid w:val="00BA0721"/>
    <w:rsid w:val="00BA0766"/>
    <w:rsid w:val="00BA0E83"/>
    <w:rsid w:val="00BA1201"/>
    <w:rsid w:val="00BA1258"/>
    <w:rsid w:val="00BA1277"/>
    <w:rsid w:val="00BA17B6"/>
    <w:rsid w:val="00BA19C3"/>
    <w:rsid w:val="00BA19F1"/>
    <w:rsid w:val="00BA1A52"/>
    <w:rsid w:val="00BA1F23"/>
    <w:rsid w:val="00BA2DFE"/>
    <w:rsid w:val="00BA3711"/>
    <w:rsid w:val="00BA40FB"/>
    <w:rsid w:val="00BA4D40"/>
    <w:rsid w:val="00BA4E93"/>
    <w:rsid w:val="00BA4E99"/>
    <w:rsid w:val="00BA508E"/>
    <w:rsid w:val="00BA61BC"/>
    <w:rsid w:val="00BA6641"/>
    <w:rsid w:val="00BA6910"/>
    <w:rsid w:val="00BA6F12"/>
    <w:rsid w:val="00BA75BA"/>
    <w:rsid w:val="00BA767A"/>
    <w:rsid w:val="00BB033B"/>
    <w:rsid w:val="00BB039D"/>
    <w:rsid w:val="00BB080B"/>
    <w:rsid w:val="00BB0D19"/>
    <w:rsid w:val="00BB135F"/>
    <w:rsid w:val="00BB17DC"/>
    <w:rsid w:val="00BB1A08"/>
    <w:rsid w:val="00BB1D40"/>
    <w:rsid w:val="00BB22E6"/>
    <w:rsid w:val="00BB275F"/>
    <w:rsid w:val="00BB2DDC"/>
    <w:rsid w:val="00BB300C"/>
    <w:rsid w:val="00BB30CB"/>
    <w:rsid w:val="00BB3357"/>
    <w:rsid w:val="00BB3B83"/>
    <w:rsid w:val="00BB3EB9"/>
    <w:rsid w:val="00BB3EEF"/>
    <w:rsid w:val="00BB44B8"/>
    <w:rsid w:val="00BB477D"/>
    <w:rsid w:val="00BB4F2E"/>
    <w:rsid w:val="00BB563E"/>
    <w:rsid w:val="00BB611E"/>
    <w:rsid w:val="00BB6ECE"/>
    <w:rsid w:val="00BB6EFA"/>
    <w:rsid w:val="00BC06E6"/>
    <w:rsid w:val="00BC0B52"/>
    <w:rsid w:val="00BC0C5C"/>
    <w:rsid w:val="00BC0F87"/>
    <w:rsid w:val="00BC1059"/>
    <w:rsid w:val="00BC12A7"/>
    <w:rsid w:val="00BC1688"/>
    <w:rsid w:val="00BC1D70"/>
    <w:rsid w:val="00BC1DCE"/>
    <w:rsid w:val="00BC2C09"/>
    <w:rsid w:val="00BC3204"/>
    <w:rsid w:val="00BC3801"/>
    <w:rsid w:val="00BC4776"/>
    <w:rsid w:val="00BC4C8D"/>
    <w:rsid w:val="00BC5140"/>
    <w:rsid w:val="00BC514E"/>
    <w:rsid w:val="00BC60DC"/>
    <w:rsid w:val="00BC6A17"/>
    <w:rsid w:val="00BC6CEA"/>
    <w:rsid w:val="00BC6ECA"/>
    <w:rsid w:val="00BC70B9"/>
    <w:rsid w:val="00BC7EE9"/>
    <w:rsid w:val="00BD0354"/>
    <w:rsid w:val="00BD1253"/>
    <w:rsid w:val="00BD136E"/>
    <w:rsid w:val="00BD17ED"/>
    <w:rsid w:val="00BD2451"/>
    <w:rsid w:val="00BD2470"/>
    <w:rsid w:val="00BD298A"/>
    <w:rsid w:val="00BD2A24"/>
    <w:rsid w:val="00BD2AA4"/>
    <w:rsid w:val="00BD331B"/>
    <w:rsid w:val="00BD34DD"/>
    <w:rsid w:val="00BD3A85"/>
    <w:rsid w:val="00BD4941"/>
    <w:rsid w:val="00BD49C7"/>
    <w:rsid w:val="00BD4B95"/>
    <w:rsid w:val="00BD4F08"/>
    <w:rsid w:val="00BD510B"/>
    <w:rsid w:val="00BD511D"/>
    <w:rsid w:val="00BD51EA"/>
    <w:rsid w:val="00BD5224"/>
    <w:rsid w:val="00BD59C3"/>
    <w:rsid w:val="00BD5B70"/>
    <w:rsid w:val="00BD66C9"/>
    <w:rsid w:val="00BD6F7B"/>
    <w:rsid w:val="00BE021D"/>
    <w:rsid w:val="00BE04A4"/>
    <w:rsid w:val="00BE04BE"/>
    <w:rsid w:val="00BE0625"/>
    <w:rsid w:val="00BE114D"/>
    <w:rsid w:val="00BE149A"/>
    <w:rsid w:val="00BE18A9"/>
    <w:rsid w:val="00BE1923"/>
    <w:rsid w:val="00BE210B"/>
    <w:rsid w:val="00BE235F"/>
    <w:rsid w:val="00BE244B"/>
    <w:rsid w:val="00BE2C90"/>
    <w:rsid w:val="00BE3ABB"/>
    <w:rsid w:val="00BE3CCD"/>
    <w:rsid w:val="00BE3DF3"/>
    <w:rsid w:val="00BE4760"/>
    <w:rsid w:val="00BE4E9C"/>
    <w:rsid w:val="00BE5102"/>
    <w:rsid w:val="00BE5A59"/>
    <w:rsid w:val="00BE5FE6"/>
    <w:rsid w:val="00BE65A7"/>
    <w:rsid w:val="00BE6640"/>
    <w:rsid w:val="00BE7698"/>
    <w:rsid w:val="00BE7A0E"/>
    <w:rsid w:val="00BF0000"/>
    <w:rsid w:val="00BF0810"/>
    <w:rsid w:val="00BF0897"/>
    <w:rsid w:val="00BF12F3"/>
    <w:rsid w:val="00BF15A3"/>
    <w:rsid w:val="00BF1C5F"/>
    <w:rsid w:val="00BF1EBC"/>
    <w:rsid w:val="00BF2083"/>
    <w:rsid w:val="00BF2A0B"/>
    <w:rsid w:val="00BF2AF9"/>
    <w:rsid w:val="00BF2E9F"/>
    <w:rsid w:val="00BF2FAE"/>
    <w:rsid w:val="00BF31CD"/>
    <w:rsid w:val="00BF3519"/>
    <w:rsid w:val="00BF351D"/>
    <w:rsid w:val="00BF365D"/>
    <w:rsid w:val="00BF3AC8"/>
    <w:rsid w:val="00BF3B99"/>
    <w:rsid w:val="00BF3ED9"/>
    <w:rsid w:val="00BF4D53"/>
    <w:rsid w:val="00BF5075"/>
    <w:rsid w:val="00BF6459"/>
    <w:rsid w:val="00BF692E"/>
    <w:rsid w:val="00BF6936"/>
    <w:rsid w:val="00BF7264"/>
    <w:rsid w:val="00BF7A1C"/>
    <w:rsid w:val="00C00B51"/>
    <w:rsid w:val="00C01114"/>
    <w:rsid w:val="00C016B3"/>
    <w:rsid w:val="00C01930"/>
    <w:rsid w:val="00C0194A"/>
    <w:rsid w:val="00C01954"/>
    <w:rsid w:val="00C0212A"/>
    <w:rsid w:val="00C02782"/>
    <w:rsid w:val="00C02C50"/>
    <w:rsid w:val="00C032E4"/>
    <w:rsid w:val="00C036E6"/>
    <w:rsid w:val="00C03720"/>
    <w:rsid w:val="00C041E7"/>
    <w:rsid w:val="00C0440A"/>
    <w:rsid w:val="00C044FB"/>
    <w:rsid w:val="00C047D3"/>
    <w:rsid w:val="00C047D5"/>
    <w:rsid w:val="00C04ACB"/>
    <w:rsid w:val="00C0507A"/>
    <w:rsid w:val="00C05E71"/>
    <w:rsid w:val="00C0652B"/>
    <w:rsid w:val="00C07EA2"/>
    <w:rsid w:val="00C10199"/>
    <w:rsid w:val="00C10855"/>
    <w:rsid w:val="00C10B23"/>
    <w:rsid w:val="00C10BCB"/>
    <w:rsid w:val="00C10FCA"/>
    <w:rsid w:val="00C117DD"/>
    <w:rsid w:val="00C11835"/>
    <w:rsid w:val="00C11CAE"/>
    <w:rsid w:val="00C123EF"/>
    <w:rsid w:val="00C12B1C"/>
    <w:rsid w:val="00C13644"/>
    <w:rsid w:val="00C13952"/>
    <w:rsid w:val="00C13B64"/>
    <w:rsid w:val="00C13BEB"/>
    <w:rsid w:val="00C13D47"/>
    <w:rsid w:val="00C13E81"/>
    <w:rsid w:val="00C1478B"/>
    <w:rsid w:val="00C14C7C"/>
    <w:rsid w:val="00C15275"/>
    <w:rsid w:val="00C1540E"/>
    <w:rsid w:val="00C15875"/>
    <w:rsid w:val="00C15B4E"/>
    <w:rsid w:val="00C1683B"/>
    <w:rsid w:val="00C16BAC"/>
    <w:rsid w:val="00C16C2B"/>
    <w:rsid w:val="00C17080"/>
    <w:rsid w:val="00C171A2"/>
    <w:rsid w:val="00C17C37"/>
    <w:rsid w:val="00C20147"/>
    <w:rsid w:val="00C205D0"/>
    <w:rsid w:val="00C2086E"/>
    <w:rsid w:val="00C20F30"/>
    <w:rsid w:val="00C216A1"/>
    <w:rsid w:val="00C22D24"/>
    <w:rsid w:val="00C2355D"/>
    <w:rsid w:val="00C23D9B"/>
    <w:rsid w:val="00C240A8"/>
    <w:rsid w:val="00C25152"/>
    <w:rsid w:val="00C25313"/>
    <w:rsid w:val="00C25567"/>
    <w:rsid w:val="00C27795"/>
    <w:rsid w:val="00C27FAE"/>
    <w:rsid w:val="00C300AB"/>
    <w:rsid w:val="00C304E2"/>
    <w:rsid w:val="00C308AD"/>
    <w:rsid w:val="00C30C9A"/>
    <w:rsid w:val="00C30EB7"/>
    <w:rsid w:val="00C32025"/>
    <w:rsid w:val="00C32802"/>
    <w:rsid w:val="00C328CE"/>
    <w:rsid w:val="00C32C20"/>
    <w:rsid w:val="00C331A4"/>
    <w:rsid w:val="00C332F2"/>
    <w:rsid w:val="00C33D99"/>
    <w:rsid w:val="00C34288"/>
    <w:rsid w:val="00C34A5A"/>
    <w:rsid w:val="00C34AA6"/>
    <w:rsid w:val="00C34CEE"/>
    <w:rsid w:val="00C36713"/>
    <w:rsid w:val="00C3684A"/>
    <w:rsid w:val="00C403DB"/>
    <w:rsid w:val="00C412EA"/>
    <w:rsid w:val="00C413E5"/>
    <w:rsid w:val="00C4176F"/>
    <w:rsid w:val="00C42511"/>
    <w:rsid w:val="00C425EF"/>
    <w:rsid w:val="00C427CE"/>
    <w:rsid w:val="00C42B3C"/>
    <w:rsid w:val="00C42D8B"/>
    <w:rsid w:val="00C432DF"/>
    <w:rsid w:val="00C437CA"/>
    <w:rsid w:val="00C43B08"/>
    <w:rsid w:val="00C43E5D"/>
    <w:rsid w:val="00C43FDE"/>
    <w:rsid w:val="00C44855"/>
    <w:rsid w:val="00C453F2"/>
    <w:rsid w:val="00C45E62"/>
    <w:rsid w:val="00C46236"/>
    <w:rsid w:val="00C46B7E"/>
    <w:rsid w:val="00C4773B"/>
    <w:rsid w:val="00C47B3A"/>
    <w:rsid w:val="00C47BCC"/>
    <w:rsid w:val="00C47C6A"/>
    <w:rsid w:val="00C50265"/>
    <w:rsid w:val="00C50B32"/>
    <w:rsid w:val="00C51B1E"/>
    <w:rsid w:val="00C51DD7"/>
    <w:rsid w:val="00C51FD0"/>
    <w:rsid w:val="00C52130"/>
    <w:rsid w:val="00C52B3D"/>
    <w:rsid w:val="00C53632"/>
    <w:rsid w:val="00C538CA"/>
    <w:rsid w:val="00C53CF4"/>
    <w:rsid w:val="00C54103"/>
    <w:rsid w:val="00C54524"/>
    <w:rsid w:val="00C54564"/>
    <w:rsid w:val="00C54A87"/>
    <w:rsid w:val="00C555EF"/>
    <w:rsid w:val="00C5565D"/>
    <w:rsid w:val="00C55C08"/>
    <w:rsid w:val="00C561D3"/>
    <w:rsid w:val="00C56459"/>
    <w:rsid w:val="00C573CC"/>
    <w:rsid w:val="00C5770F"/>
    <w:rsid w:val="00C579FD"/>
    <w:rsid w:val="00C601C9"/>
    <w:rsid w:val="00C603DF"/>
    <w:rsid w:val="00C604C1"/>
    <w:rsid w:val="00C606B1"/>
    <w:rsid w:val="00C60D1A"/>
    <w:rsid w:val="00C6119E"/>
    <w:rsid w:val="00C61367"/>
    <w:rsid w:val="00C614E0"/>
    <w:rsid w:val="00C6166B"/>
    <w:rsid w:val="00C61747"/>
    <w:rsid w:val="00C62ABE"/>
    <w:rsid w:val="00C62BFC"/>
    <w:rsid w:val="00C62C7A"/>
    <w:rsid w:val="00C62DF2"/>
    <w:rsid w:val="00C62F8E"/>
    <w:rsid w:val="00C62FE0"/>
    <w:rsid w:val="00C63CDB"/>
    <w:rsid w:val="00C63E39"/>
    <w:rsid w:val="00C63F24"/>
    <w:rsid w:val="00C6454C"/>
    <w:rsid w:val="00C64B58"/>
    <w:rsid w:val="00C64B86"/>
    <w:rsid w:val="00C64FB3"/>
    <w:rsid w:val="00C65623"/>
    <w:rsid w:val="00C6571E"/>
    <w:rsid w:val="00C65D07"/>
    <w:rsid w:val="00C666F7"/>
    <w:rsid w:val="00C6685C"/>
    <w:rsid w:val="00C6689A"/>
    <w:rsid w:val="00C67369"/>
    <w:rsid w:val="00C70B5A"/>
    <w:rsid w:val="00C70E08"/>
    <w:rsid w:val="00C71846"/>
    <w:rsid w:val="00C7193C"/>
    <w:rsid w:val="00C72022"/>
    <w:rsid w:val="00C72225"/>
    <w:rsid w:val="00C728D4"/>
    <w:rsid w:val="00C73102"/>
    <w:rsid w:val="00C7319D"/>
    <w:rsid w:val="00C7418F"/>
    <w:rsid w:val="00C747A6"/>
    <w:rsid w:val="00C74CA2"/>
    <w:rsid w:val="00C750D4"/>
    <w:rsid w:val="00C75679"/>
    <w:rsid w:val="00C75B60"/>
    <w:rsid w:val="00C761CF"/>
    <w:rsid w:val="00C7679D"/>
    <w:rsid w:val="00C77203"/>
    <w:rsid w:val="00C77CC2"/>
    <w:rsid w:val="00C77D6F"/>
    <w:rsid w:val="00C80694"/>
    <w:rsid w:val="00C81DA6"/>
    <w:rsid w:val="00C81F02"/>
    <w:rsid w:val="00C81F98"/>
    <w:rsid w:val="00C82743"/>
    <w:rsid w:val="00C8287F"/>
    <w:rsid w:val="00C82CA4"/>
    <w:rsid w:val="00C82CB6"/>
    <w:rsid w:val="00C831CC"/>
    <w:rsid w:val="00C837FF"/>
    <w:rsid w:val="00C83A33"/>
    <w:rsid w:val="00C84A84"/>
    <w:rsid w:val="00C84AFA"/>
    <w:rsid w:val="00C851AE"/>
    <w:rsid w:val="00C85395"/>
    <w:rsid w:val="00C8783A"/>
    <w:rsid w:val="00C917A0"/>
    <w:rsid w:val="00C92531"/>
    <w:rsid w:val="00C9265E"/>
    <w:rsid w:val="00C927B4"/>
    <w:rsid w:val="00C92AB9"/>
    <w:rsid w:val="00C92C6F"/>
    <w:rsid w:val="00C931DB"/>
    <w:rsid w:val="00C932ED"/>
    <w:rsid w:val="00C93EF0"/>
    <w:rsid w:val="00C943D2"/>
    <w:rsid w:val="00C94811"/>
    <w:rsid w:val="00C94864"/>
    <w:rsid w:val="00C94AF0"/>
    <w:rsid w:val="00C95FDE"/>
    <w:rsid w:val="00C963BD"/>
    <w:rsid w:val="00C96BA4"/>
    <w:rsid w:val="00C97620"/>
    <w:rsid w:val="00C976BD"/>
    <w:rsid w:val="00C978DB"/>
    <w:rsid w:val="00C97BFB"/>
    <w:rsid w:val="00CA014E"/>
    <w:rsid w:val="00CA044F"/>
    <w:rsid w:val="00CA067B"/>
    <w:rsid w:val="00CA0B27"/>
    <w:rsid w:val="00CA1DDD"/>
    <w:rsid w:val="00CA200A"/>
    <w:rsid w:val="00CA2358"/>
    <w:rsid w:val="00CA3E6D"/>
    <w:rsid w:val="00CA3FD1"/>
    <w:rsid w:val="00CA4798"/>
    <w:rsid w:val="00CA49EC"/>
    <w:rsid w:val="00CA5C35"/>
    <w:rsid w:val="00CA5F33"/>
    <w:rsid w:val="00CB0033"/>
    <w:rsid w:val="00CB030B"/>
    <w:rsid w:val="00CB0786"/>
    <w:rsid w:val="00CB0820"/>
    <w:rsid w:val="00CB0B14"/>
    <w:rsid w:val="00CB0C80"/>
    <w:rsid w:val="00CB1336"/>
    <w:rsid w:val="00CB1542"/>
    <w:rsid w:val="00CB15F6"/>
    <w:rsid w:val="00CB1BC4"/>
    <w:rsid w:val="00CB1BF6"/>
    <w:rsid w:val="00CB2605"/>
    <w:rsid w:val="00CB2C34"/>
    <w:rsid w:val="00CB370F"/>
    <w:rsid w:val="00CB3AF3"/>
    <w:rsid w:val="00CB3BDF"/>
    <w:rsid w:val="00CB3D2B"/>
    <w:rsid w:val="00CB45EF"/>
    <w:rsid w:val="00CB4742"/>
    <w:rsid w:val="00CB4C80"/>
    <w:rsid w:val="00CB4C93"/>
    <w:rsid w:val="00CB534F"/>
    <w:rsid w:val="00CB54AA"/>
    <w:rsid w:val="00CB5E33"/>
    <w:rsid w:val="00CB61A4"/>
    <w:rsid w:val="00CB61EE"/>
    <w:rsid w:val="00CB6402"/>
    <w:rsid w:val="00CB6546"/>
    <w:rsid w:val="00CB6C26"/>
    <w:rsid w:val="00CB71F1"/>
    <w:rsid w:val="00CB74C8"/>
    <w:rsid w:val="00CB79C2"/>
    <w:rsid w:val="00CB7A50"/>
    <w:rsid w:val="00CC0489"/>
    <w:rsid w:val="00CC06D4"/>
    <w:rsid w:val="00CC0971"/>
    <w:rsid w:val="00CC0B33"/>
    <w:rsid w:val="00CC155C"/>
    <w:rsid w:val="00CC1766"/>
    <w:rsid w:val="00CC23D5"/>
    <w:rsid w:val="00CC2BA0"/>
    <w:rsid w:val="00CC381F"/>
    <w:rsid w:val="00CC3E41"/>
    <w:rsid w:val="00CC4C7B"/>
    <w:rsid w:val="00CC5491"/>
    <w:rsid w:val="00CC6420"/>
    <w:rsid w:val="00CC6AE9"/>
    <w:rsid w:val="00CC6C4C"/>
    <w:rsid w:val="00CC6D90"/>
    <w:rsid w:val="00CC71B0"/>
    <w:rsid w:val="00CC7775"/>
    <w:rsid w:val="00CC7D80"/>
    <w:rsid w:val="00CC7EF5"/>
    <w:rsid w:val="00CD073B"/>
    <w:rsid w:val="00CD1FF0"/>
    <w:rsid w:val="00CD2A6A"/>
    <w:rsid w:val="00CD319F"/>
    <w:rsid w:val="00CD4021"/>
    <w:rsid w:val="00CD4484"/>
    <w:rsid w:val="00CD4A44"/>
    <w:rsid w:val="00CD4E6E"/>
    <w:rsid w:val="00CD5336"/>
    <w:rsid w:val="00CD551E"/>
    <w:rsid w:val="00CD5BBA"/>
    <w:rsid w:val="00CD5FC0"/>
    <w:rsid w:val="00CD610F"/>
    <w:rsid w:val="00CD6607"/>
    <w:rsid w:val="00CD67AA"/>
    <w:rsid w:val="00CD6854"/>
    <w:rsid w:val="00CD6885"/>
    <w:rsid w:val="00CD6C48"/>
    <w:rsid w:val="00CD73D1"/>
    <w:rsid w:val="00CD7A28"/>
    <w:rsid w:val="00CD7C2C"/>
    <w:rsid w:val="00CD7DFB"/>
    <w:rsid w:val="00CE089D"/>
    <w:rsid w:val="00CE0970"/>
    <w:rsid w:val="00CE0A9C"/>
    <w:rsid w:val="00CE215A"/>
    <w:rsid w:val="00CE2ACC"/>
    <w:rsid w:val="00CE3133"/>
    <w:rsid w:val="00CE3164"/>
    <w:rsid w:val="00CE416D"/>
    <w:rsid w:val="00CE470F"/>
    <w:rsid w:val="00CE4BE8"/>
    <w:rsid w:val="00CE4D79"/>
    <w:rsid w:val="00CE5849"/>
    <w:rsid w:val="00CE5ADD"/>
    <w:rsid w:val="00CE5CAB"/>
    <w:rsid w:val="00CE6451"/>
    <w:rsid w:val="00CE66ED"/>
    <w:rsid w:val="00CE705C"/>
    <w:rsid w:val="00CE7842"/>
    <w:rsid w:val="00CF04A7"/>
    <w:rsid w:val="00CF0D39"/>
    <w:rsid w:val="00CF120A"/>
    <w:rsid w:val="00CF1D17"/>
    <w:rsid w:val="00CF2EE7"/>
    <w:rsid w:val="00CF3247"/>
    <w:rsid w:val="00CF3BF4"/>
    <w:rsid w:val="00CF4395"/>
    <w:rsid w:val="00CF4A3C"/>
    <w:rsid w:val="00CF5164"/>
    <w:rsid w:val="00CF517C"/>
    <w:rsid w:val="00CF53D7"/>
    <w:rsid w:val="00CF5D5B"/>
    <w:rsid w:val="00CF66B0"/>
    <w:rsid w:val="00CF66BF"/>
    <w:rsid w:val="00CF6969"/>
    <w:rsid w:val="00CF6E23"/>
    <w:rsid w:val="00CF71B9"/>
    <w:rsid w:val="00CF726D"/>
    <w:rsid w:val="00CF777C"/>
    <w:rsid w:val="00CF7D53"/>
    <w:rsid w:val="00D00382"/>
    <w:rsid w:val="00D003A1"/>
    <w:rsid w:val="00D00897"/>
    <w:rsid w:val="00D00D42"/>
    <w:rsid w:val="00D0102F"/>
    <w:rsid w:val="00D01056"/>
    <w:rsid w:val="00D0198C"/>
    <w:rsid w:val="00D01F40"/>
    <w:rsid w:val="00D02644"/>
    <w:rsid w:val="00D02E29"/>
    <w:rsid w:val="00D03A0A"/>
    <w:rsid w:val="00D03C3C"/>
    <w:rsid w:val="00D03D1B"/>
    <w:rsid w:val="00D03FD0"/>
    <w:rsid w:val="00D04128"/>
    <w:rsid w:val="00D04256"/>
    <w:rsid w:val="00D04767"/>
    <w:rsid w:val="00D0479F"/>
    <w:rsid w:val="00D048C9"/>
    <w:rsid w:val="00D05F98"/>
    <w:rsid w:val="00D072DC"/>
    <w:rsid w:val="00D10076"/>
    <w:rsid w:val="00D1070B"/>
    <w:rsid w:val="00D119B6"/>
    <w:rsid w:val="00D11BCE"/>
    <w:rsid w:val="00D13064"/>
    <w:rsid w:val="00D14BA1"/>
    <w:rsid w:val="00D153C0"/>
    <w:rsid w:val="00D15440"/>
    <w:rsid w:val="00D1620F"/>
    <w:rsid w:val="00D163A2"/>
    <w:rsid w:val="00D168CA"/>
    <w:rsid w:val="00D16C2E"/>
    <w:rsid w:val="00D204FA"/>
    <w:rsid w:val="00D21171"/>
    <w:rsid w:val="00D21624"/>
    <w:rsid w:val="00D22075"/>
    <w:rsid w:val="00D2219E"/>
    <w:rsid w:val="00D2266C"/>
    <w:rsid w:val="00D22A20"/>
    <w:rsid w:val="00D22A55"/>
    <w:rsid w:val="00D22C27"/>
    <w:rsid w:val="00D22CE1"/>
    <w:rsid w:val="00D22DD4"/>
    <w:rsid w:val="00D23810"/>
    <w:rsid w:val="00D23AEF"/>
    <w:rsid w:val="00D24B89"/>
    <w:rsid w:val="00D24C75"/>
    <w:rsid w:val="00D2529C"/>
    <w:rsid w:val="00D25419"/>
    <w:rsid w:val="00D25542"/>
    <w:rsid w:val="00D25594"/>
    <w:rsid w:val="00D2574D"/>
    <w:rsid w:val="00D25F89"/>
    <w:rsid w:val="00D26130"/>
    <w:rsid w:val="00D26E5C"/>
    <w:rsid w:val="00D272AD"/>
    <w:rsid w:val="00D27304"/>
    <w:rsid w:val="00D30417"/>
    <w:rsid w:val="00D30FC7"/>
    <w:rsid w:val="00D31896"/>
    <w:rsid w:val="00D31C57"/>
    <w:rsid w:val="00D322FA"/>
    <w:rsid w:val="00D32507"/>
    <w:rsid w:val="00D325C4"/>
    <w:rsid w:val="00D327A3"/>
    <w:rsid w:val="00D33CFE"/>
    <w:rsid w:val="00D34135"/>
    <w:rsid w:val="00D3447B"/>
    <w:rsid w:val="00D376AD"/>
    <w:rsid w:val="00D37C58"/>
    <w:rsid w:val="00D37CF6"/>
    <w:rsid w:val="00D40054"/>
    <w:rsid w:val="00D4012C"/>
    <w:rsid w:val="00D40609"/>
    <w:rsid w:val="00D406C6"/>
    <w:rsid w:val="00D40962"/>
    <w:rsid w:val="00D4124E"/>
    <w:rsid w:val="00D4195D"/>
    <w:rsid w:val="00D41B2C"/>
    <w:rsid w:val="00D41E6A"/>
    <w:rsid w:val="00D425FF"/>
    <w:rsid w:val="00D428DB"/>
    <w:rsid w:val="00D42E9B"/>
    <w:rsid w:val="00D4460C"/>
    <w:rsid w:val="00D450FD"/>
    <w:rsid w:val="00D4528E"/>
    <w:rsid w:val="00D45D21"/>
    <w:rsid w:val="00D46926"/>
    <w:rsid w:val="00D46A88"/>
    <w:rsid w:val="00D46B43"/>
    <w:rsid w:val="00D47011"/>
    <w:rsid w:val="00D47251"/>
    <w:rsid w:val="00D4768E"/>
    <w:rsid w:val="00D47763"/>
    <w:rsid w:val="00D47FCE"/>
    <w:rsid w:val="00D50388"/>
    <w:rsid w:val="00D50572"/>
    <w:rsid w:val="00D50900"/>
    <w:rsid w:val="00D513D5"/>
    <w:rsid w:val="00D51900"/>
    <w:rsid w:val="00D52E4B"/>
    <w:rsid w:val="00D53F6A"/>
    <w:rsid w:val="00D544BF"/>
    <w:rsid w:val="00D54955"/>
    <w:rsid w:val="00D54D3C"/>
    <w:rsid w:val="00D55D18"/>
    <w:rsid w:val="00D56191"/>
    <w:rsid w:val="00D56B8B"/>
    <w:rsid w:val="00D574FF"/>
    <w:rsid w:val="00D57669"/>
    <w:rsid w:val="00D608DE"/>
    <w:rsid w:val="00D60ED7"/>
    <w:rsid w:val="00D61006"/>
    <w:rsid w:val="00D611BD"/>
    <w:rsid w:val="00D61DC5"/>
    <w:rsid w:val="00D620F5"/>
    <w:rsid w:val="00D634FA"/>
    <w:rsid w:val="00D635A0"/>
    <w:rsid w:val="00D643A9"/>
    <w:rsid w:val="00D664A4"/>
    <w:rsid w:val="00D6680A"/>
    <w:rsid w:val="00D6797A"/>
    <w:rsid w:val="00D679FF"/>
    <w:rsid w:val="00D67FF1"/>
    <w:rsid w:val="00D7104F"/>
    <w:rsid w:val="00D71183"/>
    <w:rsid w:val="00D720DB"/>
    <w:rsid w:val="00D7246D"/>
    <w:rsid w:val="00D725F3"/>
    <w:rsid w:val="00D7290E"/>
    <w:rsid w:val="00D731EB"/>
    <w:rsid w:val="00D73205"/>
    <w:rsid w:val="00D7320E"/>
    <w:rsid w:val="00D7342A"/>
    <w:rsid w:val="00D736BA"/>
    <w:rsid w:val="00D73768"/>
    <w:rsid w:val="00D73B83"/>
    <w:rsid w:val="00D73BE3"/>
    <w:rsid w:val="00D7423C"/>
    <w:rsid w:val="00D7437A"/>
    <w:rsid w:val="00D74E27"/>
    <w:rsid w:val="00D75066"/>
    <w:rsid w:val="00D75147"/>
    <w:rsid w:val="00D756C8"/>
    <w:rsid w:val="00D772B0"/>
    <w:rsid w:val="00D80E45"/>
    <w:rsid w:val="00D81008"/>
    <w:rsid w:val="00D81361"/>
    <w:rsid w:val="00D813A2"/>
    <w:rsid w:val="00D82A52"/>
    <w:rsid w:val="00D82E48"/>
    <w:rsid w:val="00D83064"/>
    <w:rsid w:val="00D833CD"/>
    <w:rsid w:val="00D84DA4"/>
    <w:rsid w:val="00D84E24"/>
    <w:rsid w:val="00D85B55"/>
    <w:rsid w:val="00D87B11"/>
    <w:rsid w:val="00D907A3"/>
    <w:rsid w:val="00D912EE"/>
    <w:rsid w:val="00D9165D"/>
    <w:rsid w:val="00D917B7"/>
    <w:rsid w:val="00D91B41"/>
    <w:rsid w:val="00D91F94"/>
    <w:rsid w:val="00D920E8"/>
    <w:rsid w:val="00D92AA9"/>
    <w:rsid w:val="00D938C0"/>
    <w:rsid w:val="00D93987"/>
    <w:rsid w:val="00D93A5B"/>
    <w:rsid w:val="00D94530"/>
    <w:rsid w:val="00D95543"/>
    <w:rsid w:val="00D95F73"/>
    <w:rsid w:val="00D96903"/>
    <w:rsid w:val="00D96AE7"/>
    <w:rsid w:val="00D96CD3"/>
    <w:rsid w:val="00D96F53"/>
    <w:rsid w:val="00D9785A"/>
    <w:rsid w:val="00D97C68"/>
    <w:rsid w:val="00DA021F"/>
    <w:rsid w:val="00DA0368"/>
    <w:rsid w:val="00DA04E4"/>
    <w:rsid w:val="00DA08C9"/>
    <w:rsid w:val="00DA0D17"/>
    <w:rsid w:val="00DA0F9B"/>
    <w:rsid w:val="00DA16D0"/>
    <w:rsid w:val="00DA1964"/>
    <w:rsid w:val="00DA1E15"/>
    <w:rsid w:val="00DA245D"/>
    <w:rsid w:val="00DA2953"/>
    <w:rsid w:val="00DA2B3A"/>
    <w:rsid w:val="00DA2E30"/>
    <w:rsid w:val="00DA35E2"/>
    <w:rsid w:val="00DA3BFF"/>
    <w:rsid w:val="00DA4190"/>
    <w:rsid w:val="00DA4560"/>
    <w:rsid w:val="00DA4C6D"/>
    <w:rsid w:val="00DA6B05"/>
    <w:rsid w:val="00DA7E8E"/>
    <w:rsid w:val="00DB0601"/>
    <w:rsid w:val="00DB0BBA"/>
    <w:rsid w:val="00DB0E24"/>
    <w:rsid w:val="00DB1AE8"/>
    <w:rsid w:val="00DB1EE2"/>
    <w:rsid w:val="00DB2379"/>
    <w:rsid w:val="00DB2BDF"/>
    <w:rsid w:val="00DB349F"/>
    <w:rsid w:val="00DB3A5F"/>
    <w:rsid w:val="00DB43BA"/>
    <w:rsid w:val="00DB4B53"/>
    <w:rsid w:val="00DB5322"/>
    <w:rsid w:val="00DB5795"/>
    <w:rsid w:val="00DB59ED"/>
    <w:rsid w:val="00DB5A7F"/>
    <w:rsid w:val="00DB7263"/>
    <w:rsid w:val="00DB786E"/>
    <w:rsid w:val="00DB78A1"/>
    <w:rsid w:val="00DB7962"/>
    <w:rsid w:val="00DB7CA2"/>
    <w:rsid w:val="00DB7CB5"/>
    <w:rsid w:val="00DC02AC"/>
    <w:rsid w:val="00DC0E01"/>
    <w:rsid w:val="00DC1624"/>
    <w:rsid w:val="00DC1C34"/>
    <w:rsid w:val="00DC1D37"/>
    <w:rsid w:val="00DC1F6D"/>
    <w:rsid w:val="00DC2056"/>
    <w:rsid w:val="00DC2D76"/>
    <w:rsid w:val="00DC3BED"/>
    <w:rsid w:val="00DC4831"/>
    <w:rsid w:val="00DC4BC2"/>
    <w:rsid w:val="00DC4E41"/>
    <w:rsid w:val="00DC559F"/>
    <w:rsid w:val="00DC5801"/>
    <w:rsid w:val="00DC5C18"/>
    <w:rsid w:val="00DC5DBA"/>
    <w:rsid w:val="00DD0639"/>
    <w:rsid w:val="00DD0B14"/>
    <w:rsid w:val="00DD2A8B"/>
    <w:rsid w:val="00DD3464"/>
    <w:rsid w:val="00DD358E"/>
    <w:rsid w:val="00DD3627"/>
    <w:rsid w:val="00DD3BB9"/>
    <w:rsid w:val="00DD443F"/>
    <w:rsid w:val="00DD477D"/>
    <w:rsid w:val="00DD58AA"/>
    <w:rsid w:val="00DD647A"/>
    <w:rsid w:val="00DD6486"/>
    <w:rsid w:val="00DD6499"/>
    <w:rsid w:val="00DD6781"/>
    <w:rsid w:val="00DD7D90"/>
    <w:rsid w:val="00DE14D5"/>
    <w:rsid w:val="00DE1AF9"/>
    <w:rsid w:val="00DE25BF"/>
    <w:rsid w:val="00DE2747"/>
    <w:rsid w:val="00DE2F2D"/>
    <w:rsid w:val="00DE3A3C"/>
    <w:rsid w:val="00DE3D8E"/>
    <w:rsid w:val="00DE3E4B"/>
    <w:rsid w:val="00DE4F46"/>
    <w:rsid w:val="00DE523D"/>
    <w:rsid w:val="00DE5369"/>
    <w:rsid w:val="00DE5A67"/>
    <w:rsid w:val="00DE64B5"/>
    <w:rsid w:val="00DE668B"/>
    <w:rsid w:val="00DE692A"/>
    <w:rsid w:val="00DE6CD0"/>
    <w:rsid w:val="00DE6F28"/>
    <w:rsid w:val="00DE7025"/>
    <w:rsid w:val="00DE7A01"/>
    <w:rsid w:val="00DE7B7B"/>
    <w:rsid w:val="00DE7E58"/>
    <w:rsid w:val="00DF07C1"/>
    <w:rsid w:val="00DF0DB6"/>
    <w:rsid w:val="00DF10E8"/>
    <w:rsid w:val="00DF1335"/>
    <w:rsid w:val="00DF146E"/>
    <w:rsid w:val="00DF2777"/>
    <w:rsid w:val="00DF299B"/>
    <w:rsid w:val="00DF2B1B"/>
    <w:rsid w:val="00DF33D7"/>
    <w:rsid w:val="00DF3B24"/>
    <w:rsid w:val="00DF4A96"/>
    <w:rsid w:val="00DF592C"/>
    <w:rsid w:val="00DF614F"/>
    <w:rsid w:val="00DF61E7"/>
    <w:rsid w:val="00DF639F"/>
    <w:rsid w:val="00DF73E6"/>
    <w:rsid w:val="00DF761E"/>
    <w:rsid w:val="00DF7C04"/>
    <w:rsid w:val="00DF7CF5"/>
    <w:rsid w:val="00E002B9"/>
    <w:rsid w:val="00E00925"/>
    <w:rsid w:val="00E00A75"/>
    <w:rsid w:val="00E00D31"/>
    <w:rsid w:val="00E00DB6"/>
    <w:rsid w:val="00E01202"/>
    <w:rsid w:val="00E01560"/>
    <w:rsid w:val="00E01671"/>
    <w:rsid w:val="00E01B08"/>
    <w:rsid w:val="00E01FD7"/>
    <w:rsid w:val="00E024B1"/>
    <w:rsid w:val="00E0321A"/>
    <w:rsid w:val="00E03306"/>
    <w:rsid w:val="00E03318"/>
    <w:rsid w:val="00E03765"/>
    <w:rsid w:val="00E03E2B"/>
    <w:rsid w:val="00E04345"/>
    <w:rsid w:val="00E04E71"/>
    <w:rsid w:val="00E0575E"/>
    <w:rsid w:val="00E05DDC"/>
    <w:rsid w:val="00E0616D"/>
    <w:rsid w:val="00E06223"/>
    <w:rsid w:val="00E07DB0"/>
    <w:rsid w:val="00E10443"/>
    <w:rsid w:val="00E10AF5"/>
    <w:rsid w:val="00E10C00"/>
    <w:rsid w:val="00E10EB7"/>
    <w:rsid w:val="00E129FE"/>
    <w:rsid w:val="00E12BB9"/>
    <w:rsid w:val="00E1309B"/>
    <w:rsid w:val="00E1389F"/>
    <w:rsid w:val="00E13C08"/>
    <w:rsid w:val="00E140C1"/>
    <w:rsid w:val="00E1471F"/>
    <w:rsid w:val="00E14FCB"/>
    <w:rsid w:val="00E150D1"/>
    <w:rsid w:val="00E16431"/>
    <w:rsid w:val="00E165E2"/>
    <w:rsid w:val="00E16AFA"/>
    <w:rsid w:val="00E16C17"/>
    <w:rsid w:val="00E16E06"/>
    <w:rsid w:val="00E16E65"/>
    <w:rsid w:val="00E176FE"/>
    <w:rsid w:val="00E17B89"/>
    <w:rsid w:val="00E20C23"/>
    <w:rsid w:val="00E2124E"/>
    <w:rsid w:val="00E215E1"/>
    <w:rsid w:val="00E21C00"/>
    <w:rsid w:val="00E21F84"/>
    <w:rsid w:val="00E21FFE"/>
    <w:rsid w:val="00E22C63"/>
    <w:rsid w:val="00E22E76"/>
    <w:rsid w:val="00E2346B"/>
    <w:rsid w:val="00E23655"/>
    <w:rsid w:val="00E244A9"/>
    <w:rsid w:val="00E24AC5"/>
    <w:rsid w:val="00E2586A"/>
    <w:rsid w:val="00E25BA7"/>
    <w:rsid w:val="00E26775"/>
    <w:rsid w:val="00E27649"/>
    <w:rsid w:val="00E27C2A"/>
    <w:rsid w:val="00E30476"/>
    <w:rsid w:val="00E30891"/>
    <w:rsid w:val="00E30C13"/>
    <w:rsid w:val="00E30F41"/>
    <w:rsid w:val="00E315A0"/>
    <w:rsid w:val="00E31E32"/>
    <w:rsid w:val="00E323D6"/>
    <w:rsid w:val="00E346C2"/>
    <w:rsid w:val="00E3503C"/>
    <w:rsid w:val="00E350D0"/>
    <w:rsid w:val="00E35A3D"/>
    <w:rsid w:val="00E35CB3"/>
    <w:rsid w:val="00E361F1"/>
    <w:rsid w:val="00E36851"/>
    <w:rsid w:val="00E37DE4"/>
    <w:rsid w:val="00E37F4D"/>
    <w:rsid w:val="00E40757"/>
    <w:rsid w:val="00E40F78"/>
    <w:rsid w:val="00E4167D"/>
    <w:rsid w:val="00E41EB2"/>
    <w:rsid w:val="00E42F5C"/>
    <w:rsid w:val="00E43F7C"/>
    <w:rsid w:val="00E459DA"/>
    <w:rsid w:val="00E45C0D"/>
    <w:rsid w:val="00E45D18"/>
    <w:rsid w:val="00E46841"/>
    <w:rsid w:val="00E46A0D"/>
    <w:rsid w:val="00E46C33"/>
    <w:rsid w:val="00E46C94"/>
    <w:rsid w:val="00E46D81"/>
    <w:rsid w:val="00E470C5"/>
    <w:rsid w:val="00E470CB"/>
    <w:rsid w:val="00E471F6"/>
    <w:rsid w:val="00E474F4"/>
    <w:rsid w:val="00E4758A"/>
    <w:rsid w:val="00E47FC1"/>
    <w:rsid w:val="00E50E81"/>
    <w:rsid w:val="00E516F0"/>
    <w:rsid w:val="00E5206E"/>
    <w:rsid w:val="00E52214"/>
    <w:rsid w:val="00E53C5D"/>
    <w:rsid w:val="00E53E45"/>
    <w:rsid w:val="00E53FC3"/>
    <w:rsid w:val="00E5478B"/>
    <w:rsid w:val="00E54E44"/>
    <w:rsid w:val="00E5542C"/>
    <w:rsid w:val="00E55B4B"/>
    <w:rsid w:val="00E55D48"/>
    <w:rsid w:val="00E56425"/>
    <w:rsid w:val="00E567DE"/>
    <w:rsid w:val="00E568B0"/>
    <w:rsid w:val="00E56937"/>
    <w:rsid w:val="00E6007E"/>
    <w:rsid w:val="00E601E2"/>
    <w:rsid w:val="00E602F9"/>
    <w:rsid w:val="00E60402"/>
    <w:rsid w:val="00E60817"/>
    <w:rsid w:val="00E6084D"/>
    <w:rsid w:val="00E60B77"/>
    <w:rsid w:val="00E60EF4"/>
    <w:rsid w:val="00E611D6"/>
    <w:rsid w:val="00E61C63"/>
    <w:rsid w:val="00E6239E"/>
    <w:rsid w:val="00E62BBA"/>
    <w:rsid w:val="00E63FBC"/>
    <w:rsid w:val="00E64719"/>
    <w:rsid w:val="00E64CF8"/>
    <w:rsid w:val="00E64FE4"/>
    <w:rsid w:val="00E65626"/>
    <w:rsid w:val="00E65B3C"/>
    <w:rsid w:val="00E66175"/>
    <w:rsid w:val="00E66544"/>
    <w:rsid w:val="00E677DD"/>
    <w:rsid w:val="00E679D4"/>
    <w:rsid w:val="00E67C8F"/>
    <w:rsid w:val="00E7051A"/>
    <w:rsid w:val="00E70BD5"/>
    <w:rsid w:val="00E70E0C"/>
    <w:rsid w:val="00E71424"/>
    <w:rsid w:val="00E71BF5"/>
    <w:rsid w:val="00E72AFB"/>
    <w:rsid w:val="00E72CFB"/>
    <w:rsid w:val="00E731CF"/>
    <w:rsid w:val="00E73698"/>
    <w:rsid w:val="00E73A26"/>
    <w:rsid w:val="00E74090"/>
    <w:rsid w:val="00E7428C"/>
    <w:rsid w:val="00E74DDB"/>
    <w:rsid w:val="00E75180"/>
    <w:rsid w:val="00E75D49"/>
    <w:rsid w:val="00E76AB9"/>
    <w:rsid w:val="00E76C2F"/>
    <w:rsid w:val="00E76D3B"/>
    <w:rsid w:val="00E76E8A"/>
    <w:rsid w:val="00E77C6F"/>
    <w:rsid w:val="00E77CBD"/>
    <w:rsid w:val="00E80126"/>
    <w:rsid w:val="00E80878"/>
    <w:rsid w:val="00E80EC6"/>
    <w:rsid w:val="00E81016"/>
    <w:rsid w:val="00E81133"/>
    <w:rsid w:val="00E813A0"/>
    <w:rsid w:val="00E81A9A"/>
    <w:rsid w:val="00E81F9D"/>
    <w:rsid w:val="00E8250C"/>
    <w:rsid w:val="00E82B08"/>
    <w:rsid w:val="00E82B78"/>
    <w:rsid w:val="00E8306B"/>
    <w:rsid w:val="00E84108"/>
    <w:rsid w:val="00E8431B"/>
    <w:rsid w:val="00E845FB"/>
    <w:rsid w:val="00E84CA6"/>
    <w:rsid w:val="00E8501B"/>
    <w:rsid w:val="00E85989"/>
    <w:rsid w:val="00E85FA6"/>
    <w:rsid w:val="00E86304"/>
    <w:rsid w:val="00E866FD"/>
    <w:rsid w:val="00E87093"/>
    <w:rsid w:val="00E87892"/>
    <w:rsid w:val="00E87B7D"/>
    <w:rsid w:val="00E906C0"/>
    <w:rsid w:val="00E90B55"/>
    <w:rsid w:val="00E90EBD"/>
    <w:rsid w:val="00E9192E"/>
    <w:rsid w:val="00E91C80"/>
    <w:rsid w:val="00E9271A"/>
    <w:rsid w:val="00E942FB"/>
    <w:rsid w:val="00E94456"/>
    <w:rsid w:val="00E94523"/>
    <w:rsid w:val="00E945AA"/>
    <w:rsid w:val="00E94CF0"/>
    <w:rsid w:val="00E94DAE"/>
    <w:rsid w:val="00E95837"/>
    <w:rsid w:val="00E95855"/>
    <w:rsid w:val="00E9585A"/>
    <w:rsid w:val="00E96185"/>
    <w:rsid w:val="00E96D4E"/>
    <w:rsid w:val="00E96FB2"/>
    <w:rsid w:val="00E972C8"/>
    <w:rsid w:val="00E97BB5"/>
    <w:rsid w:val="00EA08D3"/>
    <w:rsid w:val="00EA0DD6"/>
    <w:rsid w:val="00EA1198"/>
    <w:rsid w:val="00EA1569"/>
    <w:rsid w:val="00EA16D3"/>
    <w:rsid w:val="00EA20D4"/>
    <w:rsid w:val="00EA240B"/>
    <w:rsid w:val="00EA274F"/>
    <w:rsid w:val="00EA2943"/>
    <w:rsid w:val="00EA34DB"/>
    <w:rsid w:val="00EA437B"/>
    <w:rsid w:val="00EA4553"/>
    <w:rsid w:val="00EA5386"/>
    <w:rsid w:val="00EA58A3"/>
    <w:rsid w:val="00EA58D4"/>
    <w:rsid w:val="00EA5DCE"/>
    <w:rsid w:val="00EA5E9B"/>
    <w:rsid w:val="00EA67BC"/>
    <w:rsid w:val="00EA71C5"/>
    <w:rsid w:val="00EA74B4"/>
    <w:rsid w:val="00EA7672"/>
    <w:rsid w:val="00EA788B"/>
    <w:rsid w:val="00EB0349"/>
    <w:rsid w:val="00EB0685"/>
    <w:rsid w:val="00EB0693"/>
    <w:rsid w:val="00EB0B31"/>
    <w:rsid w:val="00EB0E16"/>
    <w:rsid w:val="00EB0E86"/>
    <w:rsid w:val="00EB1910"/>
    <w:rsid w:val="00EB1FE3"/>
    <w:rsid w:val="00EB24AB"/>
    <w:rsid w:val="00EB2577"/>
    <w:rsid w:val="00EB2753"/>
    <w:rsid w:val="00EB281B"/>
    <w:rsid w:val="00EB2A90"/>
    <w:rsid w:val="00EB301A"/>
    <w:rsid w:val="00EB3575"/>
    <w:rsid w:val="00EB380B"/>
    <w:rsid w:val="00EB3E17"/>
    <w:rsid w:val="00EB3F2E"/>
    <w:rsid w:val="00EB3FA3"/>
    <w:rsid w:val="00EB41AC"/>
    <w:rsid w:val="00EB5060"/>
    <w:rsid w:val="00EB51D9"/>
    <w:rsid w:val="00EB583F"/>
    <w:rsid w:val="00EB6283"/>
    <w:rsid w:val="00EB653C"/>
    <w:rsid w:val="00EB6DF1"/>
    <w:rsid w:val="00EB7B81"/>
    <w:rsid w:val="00EC0130"/>
    <w:rsid w:val="00EC088A"/>
    <w:rsid w:val="00EC091E"/>
    <w:rsid w:val="00EC0F78"/>
    <w:rsid w:val="00EC1792"/>
    <w:rsid w:val="00EC2F60"/>
    <w:rsid w:val="00EC2F74"/>
    <w:rsid w:val="00EC3D33"/>
    <w:rsid w:val="00EC4088"/>
    <w:rsid w:val="00EC4273"/>
    <w:rsid w:val="00EC438D"/>
    <w:rsid w:val="00EC44C1"/>
    <w:rsid w:val="00EC466A"/>
    <w:rsid w:val="00EC4802"/>
    <w:rsid w:val="00EC49A0"/>
    <w:rsid w:val="00EC4E68"/>
    <w:rsid w:val="00EC5464"/>
    <w:rsid w:val="00EC59EB"/>
    <w:rsid w:val="00EC610D"/>
    <w:rsid w:val="00EC6CF4"/>
    <w:rsid w:val="00EC6D7E"/>
    <w:rsid w:val="00EC749E"/>
    <w:rsid w:val="00EC7E8C"/>
    <w:rsid w:val="00EC7EBC"/>
    <w:rsid w:val="00EC7ECB"/>
    <w:rsid w:val="00ED0673"/>
    <w:rsid w:val="00ED069A"/>
    <w:rsid w:val="00ED0722"/>
    <w:rsid w:val="00ED08EA"/>
    <w:rsid w:val="00ED0997"/>
    <w:rsid w:val="00ED0BBD"/>
    <w:rsid w:val="00ED0EDB"/>
    <w:rsid w:val="00ED205E"/>
    <w:rsid w:val="00ED21C4"/>
    <w:rsid w:val="00ED29DA"/>
    <w:rsid w:val="00ED314E"/>
    <w:rsid w:val="00ED389E"/>
    <w:rsid w:val="00ED39FE"/>
    <w:rsid w:val="00ED3D5A"/>
    <w:rsid w:val="00ED3E4A"/>
    <w:rsid w:val="00ED4578"/>
    <w:rsid w:val="00ED49BA"/>
    <w:rsid w:val="00ED4ADF"/>
    <w:rsid w:val="00ED4BA2"/>
    <w:rsid w:val="00ED523C"/>
    <w:rsid w:val="00ED608A"/>
    <w:rsid w:val="00ED68D7"/>
    <w:rsid w:val="00ED6E62"/>
    <w:rsid w:val="00ED7B94"/>
    <w:rsid w:val="00ED7F76"/>
    <w:rsid w:val="00EE02A7"/>
    <w:rsid w:val="00EE0687"/>
    <w:rsid w:val="00EE26F0"/>
    <w:rsid w:val="00EE3CA9"/>
    <w:rsid w:val="00EE5155"/>
    <w:rsid w:val="00EE54E1"/>
    <w:rsid w:val="00EE57E9"/>
    <w:rsid w:val="00EE5B73"/>
    <w:rsid w:val="00EE5BE6"/>
    <w:rsid w:val="00EE698C"/>
    <w:rsid w:val="00EE69AD"/>
    <w:rsid w:val="00EE6D4A"/>
    <w:rsid w:val="00EE720A"/>
    <w:rsid w:val="00EE74AE"/>
    <w:rsid w:val="00EE7637"/>
    <w:rsid w:val="00EE77BE"/>
    <w:rsid w:val="00EE7E13"/>
    <w:rsid w:val="00EF00DB"/>
    <w:rsid w:val="00EF0501"/>
    <w:rsid w:val="00EF0AAE"/>
    <w:rsid w:val="00EF0F2E"/>
    <w:rsid w:val="00EF181E"/>
    <w:rsid w:val="00EF1A01"/>
    <w:rsid w:val="00EF2225"/>
    <w:rsid w:val="00EF250B"/>
    <w:rsid w:val="00EF2C19"/>
    <w:rsid w:val="00EF34DE"/>
    <w:rsid w:val="00EF3AD2"/>
    <w:rsid w:val="00EF3ECB"/>
    <w:rsid w:val="00EF40DC"/>
    <w:rsid w:val="00EF4985"/>
    <w:rsid w:val="00EF4AD3"/>
    <w:rsid w:val="00EF5319"/>
    <w:rsid w:val="00EF5A2E"/>
    <w:rsid w:val="00EF6B38"/>
    <w:rsid w:val="00EF6D08"/>
    <w:rsid w:val="00EF7114"/>
    <w:rsid w:val="00EF7A47"/>
    <w:rsid w:val="00EF7CBC"/>
    <w:rsid w:val="00F04A68"/>
    <w:rsid w:val="00F04B3C"/>
    <w:rsid w:val="00F05305"/>
    <w:rsid w:val="00F05826"/>
    <w:rsid w:val="00F059B4"/>
    <w:rsid w:val="00F064FA"/>
    <w:rsid w:val="00F06917"/>
    <w:rsid w:val="00F06CFA"/>
    <w:rsid w:val="00F07275"/>
    <w:rsid w:val="00F077FE"/>
    <w:rsid w:val="00F079A9"/>
    <w:rsid w:val="00F07C94"/>
    <w:rsid w:val="00F10409"/>
    <w:rsid w:val="00F10623"/>
    <w:rsid w:val="00F11000"/>
    <w:rsid w:val="00F110A7"/>
    <w:rsid w:val="00F111DA"/>
    <w:rsid w:val="00F123B7"/>
    <w:rsid w:val="00F12993"/>
    <w:rsid w:val="00F129C3"/>
    <w:rsid w:val="00F12A0A"/>
    <w:rsid w:val="00F138FE"/>
    <w:rsid w:val="00F139C6"/>
    <w:rsid w:val="00F13F07"/>
    <w:rsid w:val="00F141D9"/>
    <w:rsid w:val="00F1522C"/>
    <w:rsid w:val="00F15783"/>
    <w:rsid w:val="00F15F35"/>
    <w:rsid w:val="00F16182"/>
    <w:rsid w:val="00F16409"/>
    <w:rsid w:val="00F16983"/>
    <w:rsid w:val="00F16A21"/>
    <w:rsid w:val="00F17C5A"/>
    <w:rsid w:val="00F17D15"/>
    <w:rsid w:val="00F17FC6"/>
    <w:rsid w:val="00F2049F"/>
    <w:rsid w:val="00F20A50"/>
    <w:rsid w:val="00F210D1"/>
    <w:rsid w:val="00F21D0F"/>
    <w:rsid w:val="00F22191"/>
    <w:rsid w:val="00F223E3"/>
    <w:rsid w:val="00F22660"/>
    <w:rsid w:val="00F22CBB"/>
    <w:rsid w:val="00F22FA3"/>
    <w:rsid w:val="00F234A0"/>
    <w:rsid w:val="00F238DD"/>
    <w:rsid w:val="00F23BA3"/>
    <w:rsid w:val="00F24410"/>
    <w:rsid w:val="00F24E94"/>
    <w:rsid w:val="00F253C6"/>
    <w:rsid w:val="00F2587E"/>
    <w:rsid w:val="00F25F74"/>
    <w:rsid w:val="00F266C3"/>
    <w:rsid w:val="00F266F0"/>
    <w:rsid w:val="00F26D36"/>
    <w:rsid w:val="00F26D48"/>
    <w:rsid w:val="00F27D16"/>
    <w:rsid w:val="00F27E8B"/>
    <w:rsid w:val="00F30074"/>
    <w:rsid w:val="00F300ED"/>
    <w:rsid w:val="00F312FF"/>
    <w:rsid w:val="00F3175B"/>
    <w:rsid w:val="00F31C0D"/>
    <w:rsid w:val="00F3318B"/>
    <w:rsid w:val="00F339A9"/>
    <w:rsid w:val="00F33E1A"/>
    <w:rsid w:val="00F347A1"/>
    <w:rsid w:val="00F349BE"/>
    <w:rsid w:val="00F351D6"/>
    <w:rsid w:val="00F36360"/>
    <w:rsid w:val="00F36814"/>
    <w:rsid w:val="00F37AF9"/>
    <w:rsid w:val="00F40161"/>
    <w:rsid w:val="00F401CD"/>
    <w:rsid w:val="00F41986"/>
    <w:rsid w:val="00F430B8"/>
    <w:rsid w:val="00F43229"/>
    <w:rsid w:val="00F43300"/>
    <w:rsid w:val="00F43776"/>
    <w:rsid w:val="00F43A78"/>
    <w:rsid w:val="00F445EB"/>
    <w:rsid w:val="00F44BD3"/>
    <w:rsid w:val="00F45191"/>
    <w:rsid w:val="00F456A9"/>
    <w:rsid w:val="00F457D5"/>
    <w:rsid w:val="00F45986"/>
    <w:rsid w:val="00F45B11"/>
    <w:rsid w:val="00F46C1C"/>
    <w:rsid w:val="00F46EC3"/>
    <w:rsid w:val="00F46ED0"/>
    <w:rsid w:val="00F47262"/>
    <w:rsid w:val="00F47922"/>
    <w:rsid w:val="00F502EC"/>
    <w:rsid w:val="00F50C4A"/>
    <w:rsid w:val="00F52E92"/>
    <w:rsid w:val="00F5360A"/>
    <w:rsid w:val="00F53B1E"/>
    <w:rsid w:val="00F53C50"/>
    <w:rsid w:val="00F53CBD"/>
    <w:rsid w:val="00F54A88"/>
    <w:rsid w:val="00F54C59"/>
    <w:rsid w:val="00F554AD"/>
    <w:rsid w:val="00F55B14"/>
    <w:rsid w:val="00F561B3"/>
    <w:rsid w:val="00F56B23"/>
    <w:rsid w:val="00F57EE4"/>
    <w:rsid w:val="00F607C3"/>
    <w:rsid w:val="00F60E4E"/>
    <w:rsid w:val="00F6123C"/>
    <w:rsid w:val="00F616B0"/>
    <w:rsid w:val="00F61AFE"/>
    <w:rsid w:val="00F61CC6"/>
    <w:rsid w:val="00F630BD"/>
    <w:rsid w:val="00F63362"/>
    <w:rsid w:val="00F635E1"/>
    <w:rsid w:val="00F63BA2"/>
    <w:rsid w:val="00F63D1C"/>
    <w:rsid w:val="00F6436D"/>
    <w:rsid w:val="00F647C0"/>
    <w:rsid w:val="00F64862"/>
    <w:rsid w:val="00F649C2"/>
    <w:rsid w:val="00F64A74"/>
    <w:rsid w:val="00F65872"/>
    <w:rsid w:val="00F66BC7"/>
    <w:rsid w:val="00F66DA8"/>
    <w:rsid w:val="00F67365"/>
    <w:rsid w:val="00F70898"/>
    <w:rsid w:val="00F70CBC"/>
    <w:rsid w:val="00F71E58"/>
    <w:rsid w:val="00F730DE"/>
    <w:rsid w:val="00F7330C"/>
    <w:rsid w:val="00F7410C"/>
    <w:rsid w:val="00F74EB9"/>
    <w:rsid w:val="00F759B0"/>
    <w:rsid w:val="00F75AE3"/>
    <w:rsid w:val="00F75C59"/>
    <w:rsid w:val="00F779B7"/>
    <w:rsid w:val="00F779C5"/>
    <w:rsid w:val="00F77AD0"/>
    <w:rsid w:val="00F77D06"/>
    <w:rsid w:val="00F805F1"/>
    <w:rsid w:val="00F807FF"/>
    <w:rsid w:val="00F809E9"/>
    <w:rsid w:val="00F8111F"/>
    <w:rsid w:val="00F81282"/>
    <w:rsid w:val="00F81457"/>
    <w:rsid w:val="00F8157E"/>
    <w:rsid w:val="00F818A7"/>
    <w:rsid w:val="00F81C66"/>
    <w:rsid w:val="00F8225A"/>
    <w:rsid w:val="00F822B2"/>
    <w:rsid w:val="00F82744"/>
    <w:rsid w:val="00F8282F"/>
    <w:rsid w:val="00F8333B"/>
    <w:rsid w:val="00F833D7"/>
    <w:rsid w:val="00F83493"/>
    <w:rsid w:val="00F838E1"/>
    <w:rsid w:val="00F83A6D"/>
    <w:rsid w:val="00F83ACE"/>
    <w:rsid w:val="00F845B5"/>
    <w:rsid w:val="00F856F8"/>
    <w:rsid w:val="00F86124"/>
    <w:rsid w:val="00F86B8A"/>
    <w:rsid w:val="00F8739A"/>
    <w:rsid w:val="00F87474"/>
    <w:rsid w:val="00F87825"/>
    <w:rsid w:val="00F879DB"/>
    <w:rsid w:val="00F90060"/>
    <w:rsid w:val="00F90613"/>
    <w:rsid w:val="00F9117D"/>
    <w:rsid w:val="00F91E59"/>
    <w:rsid w:val="00F9233C"/>
    <w:rsid w:val="00F92961"/>
    <w:rsid w:val="00F929D8"/>
    <w:rsid w:val="00F92DAF"/>
    <w:rsid w:val="00F931F2"/>
    <w:rsid w:val="00F93346"/>
    <w:rsid w:val="00F93443"/>
    <w:rsid w:val="00F9375E"/>
    <w:rsid w:val="00F937C6"/>
    <w:rsid w:val="00F93974"/>
    <w:rsid w:val="00F93C6D"/>
    <w:rsid w:val="00F93CDF"/>
    <w:rsid w:val="00F94176"/>
    <w:rsid w:val="00F95722"/>
    <w:rsid w:val="00F95944"/>
    <w:rsid w:val="00F959BB"/>
    <w:rsid w:val="00F95C22"/>
    <w:rsid w:val="00F960EE"/>
    <w:rsid w:val="00F967A6"/>
    <w:rsid w:val="00F968F2"/>
    <w:rsid w:val="00F9705B"/>
    <w:rsid w:val="00F97C20"/>
    <w:rsid w:val="00F97F64"/>
    <w:rsid w:val="00FA0061"/>
    <w:rsid w:val="00FA048C"/>
    <w:rsid w:val="00FA0FED"/>
    <w:rsid w:val="00FA1148"/>
    <w:rsid w:val="00FA1940"/>
    <w:rsid w:val="00FA1F84"/>
    <w:rsid w:val="00FA22E7"/>
    <w:rsid w:val="00FA24AD"/>
    <w:rsid w:val="00FA2F00"/>
    <w:rsid w:val="00FA3482"/>
    <w:rsid w:val="00FA39E8"/>
    <w:rsid w:val="00FA43BD"/>
    <w:rsid w:val="00FA469B"/>
    <w:rsid w:val="00FA4A92"/>
    <w:rsid w:val="00FA5224"/>
    <w:rsid w:val="00FA52EA"/>
    <w:rsid w:val="00FA5764"/>
    <w:rsid w:val="00FA5A3E"/>
    <w:rsid w:val="00FA641B"/>
    <w:rsid w:val="00FA7015"/>
    <w:rsid w:val="00FA7263"/>
    <w:rsid w:val="00FA7478"/>
    <w:rsid w:val="00FA78C3"/>
    <w:rsid w:val="00FA7F9D"/>
    <w:rsid w:val="00FB03E2"/>
    <w:rsid w:val="00FB052E"/>
    <w:rsid w:val="00FB0627"/>
    <w:rsid w:val="00FB0EEB"/>
    <w:rsid w:val="00FB15B0"/>
    <w:rsid w:val="00FB1961"/>
    <w:rsid w:val="00FB1A78"/>
    <w:rsid w:val="00FB2630"/>
    <w:rsid w:val="00FB2F21"/>
    <w:rsid w:val="00FB3A7C"/>
    <w:rsid w:val="00FB3F13"/>
    <w:rsid w:val="00FB41EF"/>
    <w:rsid w:val="00FB461D"/>
    <w:rsid w:val="00FB4659"/>
    <w:rsid w:val="00FB4A10"/>
    <w:rsid w:val="00FB4B9A"/>
    <w:rsid w:val="00FB4BED"/>
    <w:rsid w:val="00FB4C16"/>
    <w:rsid w:val="00FB4ED1"/>
    <w:rsid w:val="00FB5D1E"/>
    <w:rsid w:val="00FB641F"/>
    <w:rsid w:val="00FB7150"/>
    <w:rsid w:val="00FB7525"/>
    <w:rsid w:val="00FB7708"/>
    <w:rsid w:val="00FC02F1"/>
    <w:rsid w:val="00FC047B"/>
    <w:rsid w:val="00FC1209"/>
    <w:rsid w:val="00FC13E7"/>
    <w:rsid w:val="00FC1693"/>
    <w:rsid w:val="00FC172D"/>
    <w:rsid w:val="00FC21C7"/>
    <w:rsid w:val="00FC291E"/>
    <w:rsid w:val="00FC2B94"/>
    <w:rsid w:val="00FC2D4E"/>
    <w:rsid w:val="00FC3936"/>
    <w:rsid w:val="00FC3B2C"/>
    <w:rsid w:val="00FC3C75"/>
    <w:rsid w:val="00FC3F5E"/>
    <w:rsid w:val="00FC4333"/>
    <w:rsid w:val="00FC4C3C"/>
    <w:rsid w:val="00FC5528"/>
    <w:rsid w:val="00FC56A4"/>
    <w:rsid w:val="00FC59CE"/>
    <w:rsid w:val="00FC5A03"/>
    <w:rsid w:val="00FC5E8B"/>
    <w:rsid w:val="00FC64A9"/>
    <w:rsid w:val="00FC69BE"/>
    <w:rsid w:val="00FC6DC0"/>
    <w:rsid w:val="00FC7DE5"/>
    <w:rsid w:val="00FD0268"/>
    <w:rsid w:val="00FD0FE9"/>
    <w:rsid w:val="00FD17B7"/>
    <w:rsid w:val="00FD1DA1"/>
    <w:rsid w:val="00FD29D1"/>
    <w:rsid w:val="00FD2D8D"/>
    <w:rsid w:val="00FD2FA0"/>
    <w:rsid w:val="00FD3852"/>
    <w:rsid w:val="00FD3B15"/>
    <w:rsid w:val="00FD3D09"/>
    <w:rsid w:val="00FD448F"/>
    <w:rsid w:val="00FD45F5"/>
    <w:rsid w:val="00FD568E"/>
    <w:rsid w:val="00FD586B"/>
    <w:rsid w:val="00FD5972"/>
    <w:rsid w:val="00FD60C8"/>
    <w:rsid w:val="00FD628D"/>
    <w:rsid w:val="00FD6B31"/>
    <w:rsid w:val="00FD6DE7"/>
    <w:rsid w:val="00FD72B2"/>
    <w:rsid w:val="00FD768C"/>
    <w:rsid w:val="00FD7BB5"/>
    <w:rsid w:val="00FD7CBE"/>
    <w:rsid w:val="00FE06F4"/>
    <w:rsid w:val="00FE0A1B"/>
    <w:rsid w:val="00FE0D47"/>
    <w:rsid w:val="00FE263F"/>
    <w:rsid w:val="00FE2690"/>
    <w:rsid w:val="00FE27E1"/>
    <w:rsid w:val="00FE2AB3"/>
    <w:rsid w:val="00FE2EAE"/>
    <w:rsid w:val="00FE34CE"/>
    <w:rsid w:val="00FE42A3"/>
    <w:rsid w:val="00FE4410"/>
    <w:rsid w:val="00FE4AA4"/>
    <w:rsid w:val="00FE4ADA"/>
    <w:rsid w:val="00FE587E"/>
    <w:rsid w:val="00FE58DA"/>
    <w:rsid w:val="00FE59E4"/>
    <w:rsid w:val="00FE609F"/>
    <w:rsid w:val="00FE62C9"/>
    <w:rsid w:val="00FE6940"/>
    <w:rsid w:val="00FE6D1B"/>
    <w:rsid w:val="00FE75A5"/>
    <w:rsid w:val="00FE77E7"/>
    <w:rsid w:val="00FE7B1C"/>
    <w:rsid w:val="00FE7BAE"/>
    <w:rsid w:val="00FF06B9"/>
    <w:rsid w:val="00FF100C"/>
    <w:rsid w:val="00FF12E6"/>
    <w:rsid w:val="00FF1491"/>
    <w:rsid w:val="00FF166A"/>
    <w:rsid w:val="00FF2926"/>
    <w:rsid w:val="00FF3406"/>
    <w:rsid w:val="00FF34B5"/>
    <w:rsid w:val="00FF3594"/>
    <w:rsid w:val="00FF369F"/>
    <w:rsid w:val="00FF3D0E"/>
    <w:rsid w:val="00FF3E0A"/>
    <w:rsid w:val="00FF3E79"/>
    <w:rsid w:val="00FF4697"/>
    <w:rsid w:val="00FF496C"/>
    <w:rsid w:val="00FF4B08"/>
    <w:rsid w:val="00FF6B24"/>
    <w:rsid w:val="00FF7C93"/>
    <w:rsid w:val="00FF7D0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semiHidden="0" w:unhideWhenUsed="0" w:qFormat="1"/>
    <w:lsdException w:name="heading 8" w:locked="1" w:semiHidden="0" w:unhideWhenUsed="0" w:qFormat="1"/>
    <w:lsdException w:name="heading 9" w:locked="1" w:semiHidden="0" w:unhideWhenUsed="0"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locked="1" w:semiHidden="0" w:unhideWhenUsed="0"/>
    <w:lsdException w:name="toc 2" w:locked="1" w:semiHidden="0" w:unhideWhenUsed="0"/>
    <w:lsdException w:name="toc 3" w:locked="1"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locked="1" w:semiHidden="0" w:uiPriority="99" w:unhideWhenUsed="0"/>
    <w:lsdException w:name="footer" w:locked="1" w:semiHidden="0" w:unhideWhenUsed="0"/>
    <w:lsdException w:name="index heading" w:semiHidden="0" w:unhideWhenUsed="0"/>
    <w:lsdException w:name="caption" w:locked="1" w:semiHidden="0" w:unhideWhenUsed="0"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locked="1" w:semiHidden="0" w:unhideWhenUsed="0"/>
    <w:lsdException w:name="List 2" w:semiHidden="0" w:unhideWhenUsed="0"/>
    <w:lsdException w:name="List 3" w:semiHidden="0" w:unhideWhenUsed="0"/>
    <w:lsdException w:name="List 4" w:locked="1" w:semiHidden="0" w:unhideWhenUsed="0"/>
    <w:lsdException w:name="List 5" w:locked="1"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locked="1" w:semiHidden="0" w:unhideWhenUsed="0" w:qFormat="1"/>
    <w:lsdException w:name="Closing" w:semiHidden="0" w:unhideWhenUsed="0"/>
    <w:lsdException w:name="Signature" w:semiHidden="0" w:unhideWhenUsed="0"/>
    <w:lsdException w:name="Default Paragraph Font" w:semiHidden="0" w:unhideWhenUsed="0"/>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Salutation" w:locked="1" w:semiHidden="0" w:unhideWhenUsed="0"/>
    <w:lsdException w:name="Date" w:locked="1" w:semiHidden="0" w:unhideWhenUsed="0"/>
    <w:lsdException w:name="Body Text First Indent" w:locked="1"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Document Map" w:semiHidden="0" w:unhideWhenUsed="0"/>
    <w:lsdException w:name="Plain Text" w:semiHidden="0" w:unhideWhenUsed="0"/>
    <w:lsdException w:name="E-mail Signature" w:semiHidden="0" w:unhideWhenUsed="0"/>
    <w:lsdException w:name="HTML Top of Form" w:semiHidden="0" w:unhideWhenUsed="0"/>
    <w:lsdException w:name="HTML Bottom of Form" w:semiHidden="0" w:unhideWhenUsed="0"/>
    <w:lsdException w:name="Normal (Web)" w:locked="1"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annotation subject" w:semiHidden="0" w:unhideWhenUsed="0"/>
    <w:lsdException w:name="No List" w:locked="1" w:semiHidden="0" w:unhideWhenUsed="0"/>
    <w:lsdException w:name="Outline List 1" w:semiHidden="0" w:unhideWhenUsed="0"/>
    <w:lsdException w:name="Outline List 2" w:semiHidden="0" w:unhideWhenUsed="0"/>
    <w:lsdException w:name="Outline List 3" w:semiHidden="0" w:unhideWhenUsed="0"/>
    <w:lsdException w:name="Balloon Text" w:semiHidden="0" w:unhideWhenUsed="0"/>
    <w:lsdException w:name="Table Grid" w:locked="1"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A88"/>
    <w:pPr>
      <w:jc w:val="both"/>
    </w:pPr>
    <w:rPr>
      <w:rFonts w:ascii="Calibri" w:hAnsi="Calibri"/>
      <w:sz w:val="22"/>
      <w:lang w:val="es-ES_tradnl" w:eastAsia="en-US"/>
    </w:rPr>
  </w:style>
  <w:style w:type="paragraph" w:styleId="Ttulo1">
    <w:name w:val="heading 1"/>
    <w:basedOn w:val="Normal"/>
    <w:next w:val="Normal"/>
    <w:qFormat/>
    <w:rsid w:val="004E0026"/>
    <w:pPr>
      <w:keepNext/>
      <w:widowControl w:val="0"/>
      <w:outlineLvl w:val="0"/>
    </w:pPr>
    <w:rPr>
      <w:b/>
      <w:color w:val="000000"/>
      <w:sz w:val="28"/>
      <w:lang w:eastAsia="es-ES"/>
    </w:rPr>
  </w:style>
  <w:style w:type="paragraph" w:styleId="Ttulo2">
    <w:name w:val="heading 2"/>
    <w:basedOn w:val="Normal"/>
    <w:next w:val="Normal"/>
    <w:qFormat/>
    <w:rsid w:val="004E0026"/>
    <w:pPr>
      <w:keepNext/>
      <w:widowControl w:val="0"/>
      <w:outlineLvl w:val="1"/>
    </w:pPr>
    <w:rPr>
      <w:b/>
      <w:color w:val="000000"/>
      <w:sz w:val="24"/>
      <w:lang w:eastAsia="es-ES"/>
    </w:rPr>
  </w:style>
  <w:style w:type="paragraph" w:styleId="Ttulo3">
    <w:name w:val="heading 3"/>
    <w:basedOn w:val="Normal"/>
    <w:next w:val="Normal"/>
    <w:qFormat/>
    <w:rsid w:val="00F759B0"/>
    <w:pPr>
      <w:keepNext/>
      <w:widowControl w:val="0"/>
      <w:numPr>
        <w:numId w:val="14"/>
      </w:numPr>
      <w:tabs>
        <w:tab w:val="left" w:pos="737"/>
        <w:tab w:val="left" w:pos="1474"/>
        <w:tab w:val="left" w:pos="2324"/>
        <w:tab w:val="decimal" w:pos="6520"/>
        <w:tab w:val="right" w:pos="8505"/>
      </w:tabs>
      <w:outlineLvl w:val="2"/>
    </w:pPr>
    <w:rPr>
      <w:b/>
      <w:color w:val="000000"/>
      <w:sz w:val="28"/>
      <w:u w:val="single"/>
      <w:lang w:eastAsia="es-ES"/>
    </w:rPr>
  </w:style>
  <w:style w:type="paragraph" w:styleId="Ttulo4">
    <w:name w:val="heading 4"/>
    <w:basedOn w:val="Normal"/>
    <w:next w:val="Normal"/>
    <w:qFormat/>
    <w:rsid w:val="00A5411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3"/>
    </w:pPr>
    <w:rPr>
      <w:b/>
      <w:color w:val="000000"/>
      <w:sz w:val="24"/>
      <w:lang w:eastAsia="es-ES"/>
    </w:rPr>
  </w:style>
  <w:style w:type="paragraph" w:styleId="Ttulo5">
    <w:name w:val="heading 5"/>
    <w:basedOn w:val="Normal"/>
    <w:next w:val="Normal"/>
    <w:qFormat/>
    <w:rsid w:val="00325C6A"/>
    <w:pPr>
      <w:keepNext/>
      <w:widowControl w:val="0"/>
      <w:ind w:left="737" w:right="85"/>
      <w:outlineLvl w:val="4"/>
    </w:pPr>
    <w:rPr>
      <w:b/>
      <w:color w:val="000000"/>
      <w:lang w:eastAsia="es-ES"/>
    </w:rPr>
  </w:style>
  <w:style w:type="paragraph" w:styleId="Ttulo6">
    <w:name w:val="heading 6"/>
    <w:basedOn w:val="Normal"/>
    <w:next w:val="Normal"/>
    <w:qFormat/>
    <w:rsid w:val="00325C6A"/>
    <w:pPr>
      <w:keepNext/>
      <w:widowControl w:val="0"/>
      <w:spacing w:line="187" w:lineRule="exact"/>
      <w:outlineLvl w:val="5"/>
    </w:pPr>
    <w:rPr>
      <w:b/>
      <w:color w:val="000000"/>
      <w:sz w:val="20"/>
      <w:lang w:eastAsia="es-ES"/>
    </w:rPr>
  </w:style>
  <w:style w:type="paragraph" w:styleId="Ttulo7">
    <w:name w:val="heading 7"/>
    <w:basedOn w:val="Normal"/>
    <w:next w:val="Normal"/>
    <w:qFormat/>
    <w:rsid w:val="00325C6A"/>
    <w:pPr>
      <w:keepNext/>
      <w:widowControl w:val="0"/>
      <w:spacing w:line="187" w:lineRule="exact"/>
      <w:outlineLvl w:val="6"/>
    </w:pPr>
    <w:rPr>
      <w:b/>
      <w:color w:val="000000"/>
      <w:sz w:val="18"/>
      <w:lang w:eastAsia="es-ES"/>
    </w:rPr>
  </w:style>
  <w:style w:type="paragraph" w:styleId="Ttulo8">
    <w:name w:val="heading 8"/>
    <w:basedOn w:val="Normal"/>
    <w:next w:val="Normal"/>
    <w:qFormat/>
    <w:rsid w:val="00325C6A"/>
    <w:pPr>
      <w:keepNext/>
      <w:widowControl w:val="0"/>
      <w:outlineLvl w:val="7"/>
    </w:pPr>
    <w:rPr>
      <w:b/>
      <w:color w:val="000000"/>
      <w:sz w:val="18"/>
      <w:u w:val="single"/>
      <w:lang w:eastAsia="es-ES"/>
    </w:rPr>
  </w:style>
  <w:style w:type="paragraph" w:styleId="Ttulo9">
    <w:name w:val="heading 9"/>
    <w:basedOn w:val="Normal"/>
    <w:next w:val="Normal"/>
    <w:qFormat/>
    <w:rsid w:val="00325C6A"/>
    <w:pPr>
      <w:keepNext/>
      <w:widowControl w:val="0"/>
      <w:jc w:val="right"/>
      <w:outlineLvl w:val="8"/>
    </w:pPr>
    <w:rPr>
      <w:b/>
      <w:color w:val="000000"/>
      <w:sz w:val="1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37"/>
    </w:pPr>
    <w:rPr>
      <w:color w:val="000000"/>
      <w:sz w:val="24"/>
      <w:lang w:eastAsia="es-ES"/>
    </w:rPr>
  </w:style>
  <w:style w:type="paragraph" w:styleId="Encabezado">
    <w:name w:val="header"/>
    <w:basedOn w:val="Normal"/>
    <w:link w:val="EncabezadoCar"/>
    <w:uiPriority w:val="99"/>
    <w:rsid w:val="00325C6A"/>
    <w:pPr>
      <w:tabs>
        <w:tab w:val="center" w:pos="4252"/>
        <w:tab w:val="right" w:pos="8504"/>
      </w:tabs>
    </w:pPr>
  </w:style>
  <w:style w:type="paragraph" w:styleId="Piedepgina">
    <w:name w:val="footer"/>
    <w:basedOn w:val="Normal"/>
    <w:link w:val="PiedepginaCar"/>
    <w:rsid w:val="00325C6A"/>
    <w:pPr>
      <w:tabs>
        <w:tab w:val="center" w:pos="4252"/>
        <w:tab w:val="right" w:pos="8504"/>
      </w:tabs>
    </w:pPr>
  </w:style>
  <w:style w:type="paragraph" w:styleId="Mapadeldocumento">
    <w:name w:val="Document Map"/>
    <w:basedOn w:val="Normal"/>
    <w:semiHidden/>
    <w:rsid w:val="00325C6A"/>
    <w:pPr>
      <w:shd w:val="clear" w:color="auto" w:fill="000080"/>
    </w:pPr>
    <w:rPr>
      <w:rFonts w:ascii="Tahoma" w:hAnsi="Tahoma"/>
    </w:rPr>
  </w:style>
  <w:style w:type="character" w:styleId="Nmerodepgina">
    <w:name w:val="page number"/>
    <w:rsid w:val="00325C6A"/>
    <w:rPr>
      <w:rFonts w:cs="Times New Roman"/>
    </w:rPr>
  </w:style>
  <w:style w:type="paragraph" w:styleId="Textoindependiente">
    <w:name w:val="Body Text"/>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i/>
      <w:color w:val="FF0000"/>
      <w:sz w:val="28"/>
      <w:lang w:eastAsia="es-ES"/>
    </w:rPr>
  </w:style>
  <w:style w:type="paragraph" w:styleId="Sangra2detindependiente">
    <w:name w:val="Body Text Indent 2"/>
    <w:basedOn w:val="Normal"/>
    <w:rsid w:val="00325C6A"/>
    <w:pPr>
      <w:keepLines/>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09"/>
    </w:pPr>
    <w:rPr>
      <w:color w:val="000000"/>
      <w:lang w:eastAsia="es-ES"/>
    </w:rPr>
  </w:style>
  <w:style w:type="paragraph" w:styleId="Textoindependiente2">
    <w:name w:val="Body Text 2"/>
    <w:basedOn w:val="Normal"/>
    <w:rsid w:val="00325C6A"/>
    <w:pPr>
      <w:widowControl w:val="0"/>
    </w:pPr>
    <w:rPr>
      <w:i/>
      <w:color w:val="000000"/>
      <w:lang w:eastAsia="es-ES"/>
    </w:rPr>
  </w:style>
  <w:style w:type="paragraph" w:styleId="Textoindependiente3">
    <w:name w:val="Body Text 3"/>
    <w:basedOn w:val="Normal"/>
    <w:rsid w:val="00325C6A"/>
    <w:pPr>
      <w:widowControl w:val="0"/>
    </w:pPr>
    <w:rPr>
      <w:i/>
      <w:color w:val="000000"/>
      <w:lang w:eastAsia="es-ES"/>
    </w:rPr>
  </w:style>
  <w:style w:type="paragraph" w:styleId="Sangra3detindependiente">
    <w:name w:val="Body Text Indent 3"/>
    <w:basedOn w:val="Normal"/>
    <w:rsid w:val="00325C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37"/>
    </w:pPr>
    <w:rPr>
      <w:color w:val="000000"/>
      <w:lang w:eastAsia="es-ES"/>
    </w:rPr>
  </w:style>
  <w:style w:type="character" w:styleId="Refdenotaalpie">
    <w:name w:val="footnote reference"/>
    <w:semiHidden/>
    <w:rsid w:val="00325C6A"/>
    <w:rPr>
      <w:vertAlign w:val="superscript"/>
    </w:rPr>
  </w:style>
  <w:style w:type="paragraph" w:customStyle="1" w:styleId="Disclaimer">
    <w:name w:val="Disclaimer"/>
    <w:basedOn w:val="Normal"/>
    <w:rsid w:val="00325C6A"/>
    <w:pPr>
      <w:spacing w:line="200" w:lineRule="exact"/>
    </w:pPr>
    <w:rPr>
      <w:rFonts w:ascii="Times New Roman" w:hAnsi="Times New Roman"/>
      <w:sz w:val="16"/>
    </w:rPr>
  </w:style>
  <w:style w:type="paragraph" w:customStyle="1" w:styleId="Address">
    <w:name w:val="Address"/>
    <w:basedOn w:val="Normal"/>
    <w:rsid w:val="00325C6A"/>
    <w:pPr>
      <w:pBdr>
        <w:left w:val="single" w:sz="4" w:space="6" w:color="auto"/>
      </w:pBdr>
      <w:spacing w:line="200" w:lineRule="exact"/>
    </w:pPr>
    <w:rPr>
      <w:rFonts w:ascii="Times New Roman" w:hAnsi="Times New Roman"/>
      <w:sz w:val="16"/>
    </w:rPr>
  </w:style>
  <w:style w:type="paragraph" w:customStyle="1" w:styleId="Indent3">
    <w:name w:val="Indent 3"/>
    <w:basedOn w:val="Normal"/>
    <w:rsid w:val="00325C6A"/>
    <w:pPr>
      <w:spacing w:line="290" w:lineRule="atLeast"/>
      <w:ind w:left="2160"/>
    </w:pPr>
    <w:rPr>
      <w:rFonts w:ascii="Times New Roman" w:hAnsi="Times New Roman"/>
      <w:sz w:val="24"/>
    </w:rPr>
  </w:style>
  <w:style w:type="paragraph" w:styleId="Textonotapie">
    <w:name w:val="footnote text"/>
    <w:basedOn w:val="Normal"/>
    <w:semiHidden/>
    <w:rsid w:val="00325C6A"/>
    <w:rPr>
      <w:sz w:val="20"/>
    </w:rPr>
  </w:style>
  <w:style w:type="paragraph" w:customStyle="1" w:styleId="Estilo1">
    <w:name w:val="Estilo1"/>
    <w:basedOn w:val="Normal"/>
    <w:rsid w:val="00325C6A"/>
    <w:pPr>
      <w:tabs>
        <w:tab w:val="num" w:pos="1134"/>
      </w:tabs>
      <w:ind w:left="1134" w:hanging="1134"/>
    </w:pPr>
    <w:rPr>
      <w:b/>
      <w:caps/>
    </w:rPr>
  </w:style>
  <w:style w:type="paragraph" w:customStyle="1" w:styleId="Pdc">
    <w:name w:val="Pdc"/>
    <w:basedOn w:val="Normal"/>
    <w:rsid w:val="00325C6A"/>
    <w:pPr>
      <w:tabs>
        <w:tab w:val="left" w:leader="dot" w:pos="285"/>
        <w:tab w:val="left" w:leader="dot" w:pos="567"/>
        <w:tab w:val="left" w:leader="dot" w:pos="852"/>
        <w:tab w:val="left" w:leader="dot" w:pos="1134"/>
        <w:tab w:val="left" w:leader="dot" w:pos="1419"/>
        <w:tab w:val="left" w:leader="dot" w:pos="1701"/>
        <w:tab w:val="left" w:leader="dot" w:pos="1986"/>
        <w:tab w:val="left" w:leader="dot" w:pos="2268"/>
        <w:tab w:val="left" w:leader="dot" w:pos="2553"/>
        <w:tab w:val="left" w:leader="dot" w:pos="2835"/>
        <w:tab w:val="left" w:leader="dot" w:pos="3120"/>
        <w:tab w:val="left" w:leader="dot" w:pos="3402"/>
        <w:tab w:val="left" w:leader="dot" w:pos="3687"/>
        <w:tab w:val="left" w:leader="dot" w:pos="3969"/>
        <w:tab w:val="left" w:leader="dot" w:pos="4254"/>
        <w:tab w:val="left" w:leader="dot" w:pos="4536"/>
        <w:tab w:val="left" w:leader="dot" w:pos="4821"/>
        <w:tab w:val="left" w:leader="dot" w:pos="5100"/>
        <w:tab w:val="left" w:leader="dot" w:pos="5382"/>
        <w:tab w:val="left" w:leader="dot" w:pos="5667"/>
        <w:tab w:val="left" w:leader="dot" w:pos="5949"/>
        <w:tab w:val="left" w:leader="dot" w:pos="6234"/>
        <w:tab w:val="left" w:leader="dot" w:pos="6516"/>
        <w:tab w:val="left" w:leader="dot" w:pos="6801"/>
        <w:tab w:val="left" w:leader="dot" w:pos="7083"/>
        <w:tab w:val="left" w:leader="dot" w:pos="7368"/>
      </w:tabs>
      <w:overflowPunct w:val="0"/>
      <w:autoSpaceDE w:val="0"/>
      <w:autoSpaceDN w:val="0"/>
      <w:adjustRightInd w:val="0"/>
      <w:textAlignment w:val="baseline"/>
    </w:pPr>
    <w:rPr>
      <w:rFonts w:ascii="Times New Roman" w:hAnsi="Times New Roman"/>
      <w:noProof/>
      <w:color w:val="FFFF00"/>
      <w:sz w:val="20"/>
      <w:lang w:eastAsia="es-ES"/>
    </w:rPr>
  </w:style>
  <w:style w:type="paragraph" w:customStyle="1" w:styleId="TextePrinc">
    <w:name w:val="TextePrinc"/>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textAlignment w:val="baseline"/>
    </w:pPr>
    <w:rPr>
      <w:rFonts w:ascii="Arial" w:hAnsi="Arial"/>
      <w:noProof/>
      <w:color w:val="000000"/>
      <w:sz w:val="18"/>
      <w:lang w:eastAsia="es-ES"/>
    </w:rPr>
  </w:style>
  <w:style w:type="paragraph" w:customStyle="1" w:styleId="CelluleCourant">
    <w:name w:val="CelluleCourant"/>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character" w:customStyle="1" w:styleId="fmteuro">
    <w:name w:val="fmteuro"/>
    <w:rsid w:val="00325C6A"/>
    <w:rPr>
      <w:rFonts w:ascii="Times" w:hAnsi="Times"/>
      <w:sz w:val="24"/>
    </w:rPr>
  </w:style>
  <w:style w:type="paragraph" w:styleId="Remitedesobre">
    <w:name w:val="envelope return"/>
    <w:basedOn w:val="Normal"/>
    <w:rsid w:val="00325C6A"/>
    <w:rPr>
      <w:rFonts w:ascii="Frutiger-Light" w:hAnsi="Frutiger-Light"/>
      <w:sz w:val="20"/>
      <w:lang w:eastAsia="es-ES"/>
    </w:rPr>
  </w:style>
  <w:style w:type="paragraph" w:customStyle="1" w:styleId="Numeros">
    <w:name w:val="Numeros"/>
    <w:basedOn w:val="Normal"/>
    <w:rsid w:val="00325C6A"/>
    <w:pPr>
      <w:keepNext/>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80"/>
      <w:textAlignment w:val="baseline"/>
    </w:pPr>
    <w:rPr>
      <w:rFonts w:ascii="Arial" w:hAnsi="Arial"/>
      <w:b/>
      <w:noProof/>
      <w:color w:val="FFFF00"/>
      <w:sz w:val="24"/>
      <w:lang w:eastAsia="es-ES"/>
    </w:rPr>
  </w:style>
  <w:style w:type="paragraph" w:customStyle="1" w:styleId="Style1">
    <w:name w:val="Style 1"/>
    <w:basedOn w:val="Normal"/>
    <w:rsid w:val="00325C6A"/>
    <w:pPr>
      <w:widowControl w:val="0"/>
      <w:autoSpaceDE w:val="0"/>
      <w:autoSpaceDN w:val="0"/>
      <w:adjustRightInd w:val="0"/>
    </w:pPr>
    <w:rPr>
      <w:rFonts w:ascii="Times New Roman" w:hAnsi="Times New Roman"/>
      <w:sz w:val="20"/>
      <w:szCs w:val="24"/>
      <w:lang w:val="en-US"/>
    </w:rPr>
  </w:style>
  <w:style w:type="paragraph" w:customStyle="1" w:styleId="Style2">
    <w:name w:val="Style 2"/>
    <w:basedOn w:val="Normal"/>
    <w:rsid w:val="00325C6A"/>
    <w:pPr>
      <w:widowControl w:val="0"/>
      <w:autoSpaceDE w:val="0"/>
      <w:autoSpaceDN w:val="0"/>
      <w:spacing w:line="240" w:lineRule="atLeast"/>
      <w:ind w:left="288" w:hanging="252"/>
    </w:pPr>
    <w:rPr>
      <w:rFonts w:ascii="Times New Roman" w:hAnsi="Times New Roman"/>
      <w:sz w:val="20"/>
      <w:szCs w:val="24"/>
      <w:lang w:val="en-US"/>
    </w:rPr>
  </w:style>
  <w:style w:type="paragraph" w:styleId="Textodeglobo">
    <w:name w:val="Balloon Text"/>
    <w:basedOn w:val="Normal"/>
    <w:semiHidden/>
    <w:rsid w:val="00325C6A"/>
    <w:rPr>
      <w:rFonts w:ascii="Tahoma" w:hAnsi="Tahoma" w:cs="Tahoma"/>
      <w:sz w:val="16"/>
      <w:szCs w:val="16"/>
    </w:rPr>
  </w:style>
  <w:style w:type="paragraph" w:customStyle="1" w:styleId="Preci">
    <w:name w:val="Preci"/>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ind w:left="285"/>
      <w:textAlignment w:val="baseline"/>
    </w:pPr>
    <w:rPr>
      <w:rFonts w:ascii="Arial" w:hAnsi="Arial"/>
      <w:noProof/>
      <w:color w:val="000000"/>
      <w:sz w:val="18"/>
      <w:lang w:eastAsia="es-ES"/>
    </w:rPr>
  </w:style>
  <w:style w:type="paragraph" w:customStyle="1" w:styleId="TableFootnote">
    <w:name w:val="TableFootnote"/>
    <w:basedOn w:val="Normal"/>
    <w:rsid w:val="00325C6A"/>
    <w:rPr>
      <w:rFonts w:ascii="Times New Roman" w:hAnsi="Times New Roman"/>
      <w:noProof/>
      <w:color w:val="000000"/>
      <w:sz w:val="20"/>
      <w:lang w:eastAsia="es-ES"/>
    </w:rPr>
  </w:style>
  <w:style w:type="paragraph" w:customStyle="1" w:styleId="TableTitle">
    <w:name w:val="TableTitle"/>
    <w:basedOn w:val="Normal"/>
    <w:rsid w:val="00325C6A"/>
    <w:pPr>
      <w:overflowPunct w:val="0"/>
      <w:autoSpaceDE w:val="0"/>
      <w:autoSpaceDN w:val="0"/>
      <w:adjustRightInd w:val="0"/>
      <w:jc w:val="center"/>
      <w:textAlignment w:val="baseline"/>
    </w:pPr>
    <w:rPr>
      <w:rFonts w:ascii="Times New Roman" w:hAnsi="Times New Roman"/>
      <w:b/>
      <w:noProof/>
      <w:color w:val="000000"/>
      <w:sz w:val="24"/>
      <w:lang w:eastAsia="es-ES"/>
    </w:rPr>
  </w:style>
  <w:style w:type="paragraph" w:customStyle="1" w:styleId="Titre10">
    <w:name w:val="Titre 10"/>
    <w:basedOn w:val="Normal"/>
    <w:rsid w:val="00325C6A"/>
    <w:pPr>
      <w:keepNext/>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textAlignment w:val="baseline"/>
    </w:pPr>
    <w:rPr>
      <w:rFonts w:ascii="Times New Roman" w:hAnsi="Times New Roman"/>
      <w:b/>
      <w:noProof/>
      <w:color w:val="000000"/>
      <w:sz w:val="24"/>
      <w:lang w:eastAsia="es-ES"/>
    </w:rPr>
  </w:style>
  <w:style w:type="paragraph" w:customStyle="1" w:styleId="Style8">
    <w:name w:val="Style 8"/>
    <w:basedOn w:val="Normal"/>
    <w:rsid w:val="00325C6A"/>
    <w:pPr>
      <w:widowControl w:val="0"/>
      <w:autoSpaceDE w:val="0"/>
      <w:autoSpaceDN w:val="0"/>
      <w:spacing w:after="216" w:line="228" w:lineRule="atLeast"/>
      <w:jc w:val="center"/>
    </w:pPr>
    <w:rPr>
      <w:rFonts w:ascii="Times New Roman" w:hAnsi="Times New Roman"/>
      <w:sz w:val="20"/>
      <w:szCs w:val="24"/>
      <w:lang w:val="en-US"/>
    </w:rPr>
  </w:style>
  <w:style w:type="paragraph" w:customStyle="1" w:styleId="Style4">
    <w:name w:val="Style 4"/>
    <w:basedOn w:val="Normal"/>
    <w:rsid w:val="00325C6A"/>
    <w:pPr>
      <w:widowControl w:val="0"/>
      <w:autoSpaceDE w:val="0"/>
      <w:autoSpaceDN w:val="0"/>
      <w:spacing w:line="600" w:lineRule="atLeast"/>
    </w:pPr>
    <w:rPr>
      <w:rFonts w:ascii="Times New Roman" w:hAnsi="Times New Roman"/>
      <w:sz w:val="20"/>
      <w:szCs w:val="24"/>
      <w:lang w:val="en-US"/>
    </w:rPr>
  </w:style>
  <w:style w:type="paragraph" w:customStyle="1" w:styleId="Style3">
    <w:name w:val="Style 3"/>
    <w:basedOn w:val="Normal"/>
    <w:rsid w:val="00325C6A"/>
    <w:pPr>
      <w:widowControl w:val="0"/>
      <w:autoSpaceDE w:val="0"/>
      <w:autoSpaceDN w:val="0"/>
      <w:spacing w:before="324"/>
    </w:pPr>
    <w:rPr>
      <w:rFonts w:ascii="Times New Roman" w:hAnsi="Times New Roman"/>
      <w:sz w:val="20"/>
      <w:szCs w:val="24"/>
      <w:lang w:val="en-US"/>
    </w:rPr>
  </w:style>
  <w:style w:type="paragraph" w:customStyle="1" w:styleId="Style5">
    <w:name w:val="Style 5"/>
    <w:basedOn w:val="Normal"/>
    <w:rsid w:val="00325C6A"/>
    <w:pPr>
      <w:widowControl w:val="0"/>
      <w:autoSpaceDE w:val="0"/>
      <w:autoSpaceDN w:val="0"/>
      <w:spacing w:before="72" w:after="252" w:line="168" w:lineRule="exact"/>
      <w:ind w:right="216"/>
    </w:pPr>
    <w:rPr>
      <w:rFonts w:ascii="Times New Roman" w:hAnsi="Times New Roman"/>
      <w:sz w:val="20"/>
      <w:szCs w:val="24"/>
      <w:lang w:val="en-US"/>
    </w:rPr>
  </w:style>
  <w:style w:type="paragraph" w:customStyle="1" w:styleId="Style7">
    <w:name w:val="Style 7"/>
    <w:basedOn w:val="Normal"/>
    <w:rsid w:val="00325C6A"/>
    <w:pPr>
      <w:widowControl w:val="0"/>
      <w:autoSpaceDE w:val="0"/>
      <w:autoSpaceDN w:val="0"/>
      <w:spacing w:after="252" w:line="240" w:lineRule="atLeast"/>
      <w:jc w:val="center"/>
    </w:pPr>
    <w:rPr>
      <w:rFonts w:ascii="Times New Roman" w:hAnsi="Times New Roman"/>
      <w:sz w:val="20"/>
      <w:szCs w:val="24"/>
      <w:lang w:val="en-US"/>
    </w:rPr>
  </w:style>
  <w:style w:type="paragraph" w:customStyle="1" w:styleId="Style6">
    <w:name w:val="Style 6"/>
    <w:basedOn w:val="Normal"/>
    <w:rsid w:val="00325C6A"/>
    <w:pPr>
      <w:widowControl w:val="0"/>
      <w:autoSpaceDE w:val="0"/>
      <w:autoSpaceDN w:val="0"/>
      <w:ind w:left="576" w:hanging="288"/>
    </w:pPr>
    <w:rPr>
      <w:rFonts w:ascii="Times New Roman" w:hAnsi="Times New Roman"/>
      <w:sz w:val="20"/>
      <w:szCs w:val="24"/>
      <w:lang w:val="en-US"/>
    </w:rPr>
  </w:style>
  <w:style w:type="paragraph" w:customStyle="1" w:styleId="Style9">
    <w:name w:val="Style 9"/>
    <w:basedOn w:val="Normal"/>
    <w:rsid w:val="00325C6A"/>
    <w:pPr>
      <w:widowControl w:val="0"/>
      <w:autoSpaceDE w:val="0"/>
      <w:autoSpaceDN w:val="0"/>
      <w:spacing w:before="72" w:after="252" w:line="168" w:lineRule="exact"/>
      <w:ind w:right="216" w:firstLine="576"/>
    </w:pPr>
    <w:rPr>
      <w:rFonts w:ascii="Times New Roman" w:hAnsi="Times New Roman"/>
      <w:sz w:val="20"/>
      <w:szCs w:val="24"/>
      <w:lang w:val="en-US"/>
    </w:rPr>
  </w:style>
  <w:style w:type="paragraph" w:customStyle="1" w:styleId="Style10">
    <w:name w:val="Style 10"/>
    <w:basedOn w:val="Normal"/>
    <w:rsid w:val="00325C6A"/>
    <w:pPr>
      <w:widowControl w:val="0"/>
      <w:autoSpaceDE w:val="0"/>
      <w:autoSpaceDN w:val="0"/>
      <w:spacing w:before="72" w:after="252" w:line="168" w:lineRule="exact"/>
      <w:ind w:left="216"/>
    </w:pPr>
    <w:rPr>
      <w:rFonts w:ascii="Times New Roman" w:hAnsi="Times New Roman"/>
      <w:sz w:val="20"/>
      <w:szCs w:val="24"/>
      <w:lang w:val="en-US"/>
    </w:rPr>
  </w:style>
  <w:style w:type="paragraph" w:customStyle="1" w:styleId="Style11">
    <w:name w:val="Style 11"/>
    <w:basedOn w:val="Normal"/>
    <w:rsid w:val="00325C6A"/>
    <w:pPr>
      <w:widowControl w:val="0"/>
      <w:autoSpaceDE w:val="0"/>
      <w:autoSpaceDN w:val="0"/>
      <w:spacing w:line="624" w:lineRule="exact"/>
      <w:jc w:val="center"/>
    </w:pPr>
    <w:rPr>
      <w:rFonts w:ascii="Times New Roman" w:hAnsi="Times New Roman"/>
      <w:sz w:val="20"/>
      <w:szCs w:val="24"/>
      <w:lang w:val="en-US"/>
    </w:rPr>
  </w:style>
  <w:style w:type="paragraph" w:styleId="Textodebloque">
    <w:name w:val="Block Text"/>
    <w:basedOn w:val="Normal"/>
    <w:rsid w:val="00325C6A"/>
    <w:pPr>
      <w:widowControl w:val="0"/>
      <w:autoSpaceDE w:val="0"/>
      <w:autoSpaceDN w:val="0"/>
      <w:ind w:left="576" w:right="142"/>
    </w:pPr>
    <w:rPr>
      <w:rFonts w:ascii="Times New Roman" w:hAnsi="Times New Roman"/>
      <w:spacing w:val="-2"/>
      <w:sz w:val="16"/>
      <w:szCs w:val="16"/>
      <w:lang w:val="en-US"/>
    </w:rPr>
  </w:style>
  <w:style w:type="paragraph" w:styleId="Listaconvietas">
    <w:name w:val="List Bullet"/>
    <w:basedOn w:val="Normal"/>
    <w:rsid w:val="00325C6A"/>
    <w:pPr>
      <w:tabs>
        <w:tab w:val="num" w:pos="735"/>
      </w:tabs>
      <w:spacing w:after="240" w:line="240" w:lineRule="atLeast"/>
      <w:ind w:left="735" w:hanging="735"/>
    </w:pPr>
    <w:rPr>
      <w:rFonts w:ascii="Arial" w:hAnsi="Arial"/>
      <w:sz w:val="20"/>
      <w:lang w:val="en-GB"/>
    </w:rPr>
  </w:style>
  <w:style w:type="paragraph" w:styleId="Listaconvietas2">
    <w:name w:val="List Bullet 2"/>
    <w:basedOn w:val="Normal"/>
    <w:rsid w:val="00325C6A"/>
    <w:pPr>
      <w:tabs>
        <w:tab w:val="num" w:pos="735"/>
      </w:tabs>
      <w:spacing w:after="240" w:line="240" w:lineRule="atLeast"/>
      <w:ind w:left="735" w:hanging="735"/>
    </w:pPr>
    <w:rPr>
      <w:rFonts w:ascii="Arial" w:hAnsi="Arial"/>
      <w:sz w:val="20"/>
      <w:lang w:val="en-GB"/>
    </w:rPr>
  </w:style>
  <w:style w:type="paragraph" w:styleId="Listaconvietas3">
    <w:name w:val="List Bullet 3"/>
    <w:basedOn w:val="Normal"/>
    <w:rsid w:val="00325C6A"/>
    <w:pPr>
      <w:tabs>
        <w:tab w:val="num" w:pos="735"/>
      </w:tabs>
      <w:spacing w:after="240" w:line="240" w:lineRule="atLeast"/>
      <w:ind w:left="735" w:hanging="735"/>
    </w:pPr>
    <w:rPr>
      <w:rFonts w:ascii="Arial" w:hAnsi="Arial"/>
      <w:sz w:val="20"/>
      <w:lang w:val="en-GB"/>
    </w:rPr>
  </w:style>
  <w:style w:type="paragraph" w:styleId="Listaconvietas4">
    <w:name w:val="List Bullet 4"/>
    <w:basedOn w:val="Normal"/>
    <w:rsid w:val="00325C6A"/>
    <w:pPr>
      <w:tabs>
        <w:tab w:val="num" w:pos="735"/>
      </w:tabs>
      <w:spacing w:after="240" w:line="240" w:lineRule="atLeast"/>
      <w:ind w:left="735" w:hanging="735"/>
    </w:pPr>
    <w:rPr>
      <w:rFonts w:ascii="Arial" w:hAnsi="Arial"/>
      <w:sz w:val="20"/>
      <w:lang w:val="en-GB"/>
    </w:rPr>
  </w:style>
  <w:style w:type="paragraph" w:styleId="Listaconvietas5">
    <w:name w:val="List Bullet 5"/>
    <w:basedOn w:val="Normal"/>
    <w:rsid w:val="00325C6A"/>
    <w:pPr>
      <w:tabs>
        <w:tab w:val="num" w:pos="735"/>
      </w:tabs>
      <w:spacing w:after="240" w:line="240" w:lineRule="atLeast"/>
      <w:ind w:left="735" w:hanging="735"/>
    </w:pPr>
    <w:rPr>
      <w:rFonts w:ascii="Arial" w:hAnsi="Arial"/>
      <w:sz w:val="20"/>
      <w:lang w:val="en-GB"/>
    </w:rPr>
  </w:style>
  <w:style w:type="paragraph" w:styleId="Listaconnmeros">
    <w:name w:val="List Number"/>
    <w:basedOn w:val="Normal"/>
    <w:rsid w:val="00325C6A"/>
    <w:pPr>
      <w:numPr>
        <w:numId w:val="11"/>
      </w:numPr>
      <w:spacing w:after="240" w:line="240" w:lineRule="atLeast"/>
    </w:pPr>
    <w:rPr>
      <w:rFonts w:ascii="Arial" w:hAnsi="Arial"/>
      <w:sz w:val="20"/>
      <w:lang w:val="en-GB"/>
    </w:rPr>
  </w:style>
  <w:style w:type="paragraph" w:styleId="Listaconnmeros2">
    <w:name w:val="List Number 2"/>
    <w:basedOn w:val="Normal"/>
    <w:rsid w:val="00325C6A"/>
    <w:pPr>
      <w:numPr>
        <w:ilvl w:val="1"/>
        <w:numId w:val="11"/>
      </w:numPr>
      <w:spacing w:after="240" w:line="240" w:lineRule="atLeast"/>
    </w:pPr>
    <w:rPr>
      <w:rFonts w:ascii="Arial" w:hAnsi="Arial"/>
      <w:sz w:val="20"/>
      <w:lang w:val="en-GB"/>
    </w:rPr>
  </w:style>
  <w:style w:type="paragraph" w:styleId="Listaconnmeros3">
    <w:name w:val="List Number 3"/>
    <w:basedOn w:val="Normal"/>
    <w:rsid w:val="00325C6A"/>
    <w:pPr>
      <w:numPr>
        <w:ilvl w:val="2"/>
        <w:numId w:val="11"/>
      </w:numPr>
      <w:spacing w:after="240" w:line="240" w:lineRule="atLeast"/>
    </w:pPr>
    <w:rPr>
      <w:rFonts w:ascii="Arial" w:hAnsi="Arial"/>
      <w:sz w:val="20"/>
      <w:lang w:val="en-GB"/>
    </w:rPr>
  </w:style>
  <w:style w:type="paragraph" w:styleId="Listaconnmeros4">
    <w:name w:val="List Number 4"/>
    <w:basedOn w:val="Normal"/>
    <w:rsid w:val="00325C6A"/>
    <w:pPr>
      <w:numPr>
        <w:ilvl w:val="3"/>
        <w:numId w:val="11"/>
      </w:numPr>
      <w:spacing w:after="240" w:line="240" w:lineRule="atLeast"/>
    </w:pPr>
    <w:rPr>
      <w:rFonts w:ascii="Arial" w:hAnsi="Arial"/>
      <w:sz w:val="20"/>
      <w:lang w:val="en-GB"/>
    </w:rPr>
  </w:style>
  <w:style w:type="paragraph" w:styleId="Listaconnmeros5">
    <w:name w:val="List Number 5"/>
    <w:basedOn w:val="Normal"/>
    <w:rsid w:val="00325C6A"/>
    <w:pPr>
      <w:numPr>
        <w:ilvl w:val="4"/>
        <w:numId w:val="11"/>
      </w:numPr>
      <w:spacing w:after="240" w:line="240" w:lineRule="atLeast"/>
    </w:pPr>
    <w:rPr>
      <w:rFonts w:ascii="Arial" w:hAnsi="Arial"/>
      <w:sz w:val="20"/>
      <w:lang w:val="en-GB"/>
    </w:rPr>
  </w:style>
  <w:style w:type="paragraph" w:customStyle="1" w:styleId="TableBullet">
    <w:name w:val="Table Bullet"/>
    <w:basedOn w:val="TableText"/>
    <w:rsid w:val="00325C6A"/>
    <w:pPr>
      <w:numPr>
        <w:numId w:val="12"/>
      </w:numPr>
    </w:pPr>
  </w:style>
  <w:style w:type="paragraph" w:customStyle="1" w:styleId="TableText">
    <w:name w:val="Table Text"/>
    <w:basedOn w:val="Normal"/>
    <w:rsid w:val="00325C6A"/>
    <w:pPr>
      <w:spacing w:before="120" w:after="170" w:line="240" w:lineRule="atLeast"/>
    </w:pPr>
    <w:rPr>
      <w:rFonts w:ascii="Arial" w:hAnsi="Arial"/>
      <w:sz w:val="20"/>
      <w:lang w:val="en-GB"/>
    </w:rPr>
  </w:style>
  <w:style w:type="paragraph" w:customStyle="1" w:styleId="TableListNumber">
    <w:name w:val="Table List Number"/>
    <w:basedOn w:val="TableText"/>
    <w:rsid w:val="00325C6A"/>
    <w:pPr>
      <w:numPr>
        <w:numId w:val="13"/>
      </w:numPr>
      <w:tabs>
        <w:tab w:val="left" w:pos="298"/>
      </w:tabs>
    </w:pPr>
  </w:style>
  <w:style w:type="paragraph" w:customStyle="1" w:styleId="TableColumnHeader">
    <w:name w:val="Table Column Header"/>
    <w:basedOn w:val="TableText"/>
    <w:rsid w:val="00325C6A"/>
    <w:rPr>
      <w:b/>
    </w:rPr>
  </w:style>
  <w:style w:type="paragraph" w:styleId="Textocomentario">
    <w:name w:val="annotation text"/>
    <w:basedOn w:val="Normal"/>
    <w:link w:val="TextocomentarioCar"/>
    <w:semiHidden/>
    <w:rsid w:val="00325C6A"/>
    <w:pPr>
      <w:spacing w:line="240" w:lineRule="atLeast"/>
    </w:pPr>
    <w:rPr>
      <w:rFonts w:ascii="Arial" w:hAnsi="Arial"/>
      <w:sz w:val="20"/>
      <w:lang w:val="fr-FR"/>
    </w:rPr>
  </w:style>
  <w:style w:type="paragraph" w:customStyle="1" w:styleId="Descripcin">
    <w:name w:val="Descripción"/>
    <w:basedOn w:val="Normal"/>
    <w:next w:val="Normal"/>
    <w:qFormat/>
    <w:rsid w:val="00325C6A"/>
    <w:pPr>
      <w:widowControl w:val="0"/>
      <w:autoSpaceDE w:val="0"/>
      <w:autoSpaceDN w:val="0"/>
      <w:ind w:left="-142" w:right="-196"/>
    </w:pPr>
    <w:rPr>
      <w:rFonts w:ascii="Times New Roman" w:hAnsi="Times New Roman"/>
      <w:b/>
      <w:color w:val="FF0000"/>
      <w:sz w:val="14"/>
      <w:szCs w:val="16"/>
      <w:lang w:val="en-GB"/>
    </w:rPr>
  </w:style>
  <w:style w:type="character" w:styleId="Refdecomentario">
    <w:name w:val="annotation reference"/>
    <w:semiHidden/>
    <w:rsid w:val="00325C6A"/>
    <w:rPr>
      <w:sz w:val="16"/>
    </w:rPr>
  </w:style>
  <w:style w:type="paragraph" w:customStyle="1" w:styleId="TableRowHeader">
    <w:name w:val="Table Row Header"/>
    <w:basedOn w:val="Normal"/>
    <w:rsid w:val="00325C6A"/>
    <w:pPr>
      <w:widowControl w:val="0"/>
      <w:autoSpaceDE w:val="0"/>
      <w:autoSpaceDN w:val="0"/>
      <w:ind w:left="-108"/>
    </w:pPr>
    <w:rPr>
      <w:rFonts w:ascii="Times New Roman" w:hAnsi="Times New Roman"/>
      <w:spacing w:val="-2"/>
      <w:sz w:val="16"/>
      <w:szCs w:val="16"/>
      <w:lang w:val="en-GB"/>
    </w:rPr>
  </w:style>
  <w:style w:type="paragraph" w:styleId="Textonotaalfinal">
    <w:name w:val="endnote text"/>
    <w:basedOn w:val="Normal"/>
    <w:semiHidden/>
    <w:rsid w:val="00325C6A"/>
    <w:rPr>
      <w:sz w:val="20"/>
    </w:rPr>
  </w:style>
  <w:style w:type="character" w:styleId="Refdenotaalfinal">
    <w:name w:val="endnote reference"/>
    <w:semiHidden/>
    <w:rsid w:val="00325C6A"/>
    <w:rPr>
      <w:vertAlign w:val="superscript"/>
    </w:rPr>
  </w:style>
  <w:style w:type="paragraph" w:customStyle="1" w:styleId="Body">
    <w:name w:val="Body"/>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Bulleted">
    <w:name w:val="Bulleted"/>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CellBody">
    <w:name w:val="CellBody"/>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CellHeading">
    <w:name w:val="CellHeading"/>
    <w:basedOn w:val="Normal"/>
    <w:rsid w:val="00325C6A"/>
    <w:pPr>
      <w:overflowPunct w:val="0"/>
      <w:autoSpaceDE w:val="0"/>
      <w:autoSpaceDN w:val="0"/>
      <w:adjustRightInd w:val="0"/>
      <w:jc w:val="center"/>
      <w:textAlignment w:val="baseline"/>
    </w:pPr>
    <w:rPr>
      <w:rFonts w:ascii="Times New Roman" w:hAnsi="Times New Roman"/>
      <w:noProof/>
      <w:color w:val="000000"/>
      <w:sz w:val="24"/>
      <w:lang w:eastAsia="es-ES"/>
    </w:rPr>
  </w:style>
  <w:style w:type="paragraph" w:customStyle="1" w:styleId="CelluleIntitul">
    <w:name w:val="Cellule Intitulé"/>
    <w:basedOn w:val="Normal"/>
    <w:rsid w:val="00325C6A"/>
    <w:pPr>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Footnote">
    <w:name w:val="Footnote"/>
    <w:basedOn w:val="Normal"/>
    <w:rsid w:val="00325C6A"/>
    <w:rPr>
      <w:rFonts w:ascii="Times New Roman" w:hAnsi="Times New Roman"/>
      <w:noProof/>
      <w:color w:val="000000"/>
      <w:sz w:val="20"/>
      <w:lang w:eastAsia="es-ES"/>
    </w:rPr>
  </w:style>
  <w:style w:type="paragraph" w:customStyle="1" w:styleId="Heading1">
    <w:name w:val="Heading1"/>
    <w:basedOn w:val="Normal"/>
    <w:rsid w:val="00325C6A"/>
    <w:pPr>
      <w:keepNext/>
      <w:overflowPunct w:val="0"/>
      <w:autoSpaceDE w:val="0"/>
      <w:autoSpaceDN w:val="0"/>
      <w:adjustRightInd w:val="0"/>
      <w:spacing w:before="280" w:after="120"/>
      <w:textAlignment w:val="baseline"/>
    </w:pPr>
    <w:rPr>
      <w:rFonts w:ascii="Times New Roman" w:hAnsi="Times New Roman"/>
      <w:b/>
      <w:noProof/>
      <w:color w:val="000000"/>
      <w:sz w:val="28"/>
      <w:lang w:eastAsia="es-ES"/>
    </w:rPr>
  </w:style>
  <w:style w:type="paragraph" w:customStyle="1" w:styleId="Heading2">
    <w:name w:val="Heading2"/>
    <w:basedOn w:val="Normal"/>
    <w:rsid w:val="00325C6A"/>
    <w:pPr>
      <w:keepNext/>
      <w:overflowPunct w:val="0"/>
      <w:autoSpaceDE w:val="0"/>
      <w:autoSpaceDN w:val="0"/>
      <w:adjustRightInd w:val="0"/>
      <w:spacing w:before="240" w:after="60"/>
      <w:textAlignment w:val="baseline"/>
    </w:pPr>
    <w:rPr>
      <w:rFonts w:ascii="Times New Roman" w:hAnsi="Times New Roman"/>
      <w:b/>
      <w:noProof/>
      <w:color w:val="000000"/>
      <w:sz w:val="24"/>
      <w:lang w:eastAsia="es-ES"/>
    </w:rPr>
  </w:style>
  <w:style w:type="paragraph" w:customStyle="1" w:styleId="HeadingRunIn">
    <w:name w:val="HeadingRunIn"/>
    <w:basedOn w:val="Normal"/>
    <w:rsid w:val="00325C6A"/>
    <w:pPr>
      <w:keepNext/>
      <w:overflowPunct w:val="0"/>
      <w:autoSpaceDE w:val="0"/>
      <w:autoSpaceDN w:val="0"/>
      <w:adjustRightInd w:val="0"/>
      <w:spacing w:before="120"/>
      <w:textAlignment w:val="baseline"/>
    </w:pPr>
    <w:rPr>
      <w:rFonts w:ascii="Times New Roman" w:hAnsi="Times New Roman"/>
      <w:b/>
      <w:noProof/>
      <w:color w:val="000000"/>
      <w:sz w:val="24"/>
      <w:lang w:eastAsia="es-ES"/>
    </w:rPr>
  </w:style>
  <w:style w:type="paragraph" w:customStyle="1" w:styleId="Indented">
    <w:name w:val="Indented"/>
    <w:basedOn w:val="Normal"/>
    <w:rsid w:val="00325C6A"/>
    <w:pPr>
      <w:tabs>
        <w:tab w:val="left" w:pos="285"/>
      </w:tabs>
      <w:overflowPunct w:val="0"/>
      <w:autoSpaceDE w:val="0"/>
      <w:autoSpaceDN w:val="0"/>
      <w:adjustRightInd w:val="0"/>
      <w:ind w:left="285"/>
      <w:textAlignment w:val="baseline"/>
    </w:pPr>
    <w:rPr>
      <w:rFonts w:ascii="Times New Roman" w:hAnsi="Times New Roman"/>
      <w:noProof/>
      <w:color w:val="000000"/>
      <w:sz w:val="24"/>
      <w:lang w:eastAsia="es-ES"/>
    </w:rPr>
  </w:style>
  <w:style w:type="paragraph" w:customStyle="1" w:styleId="Numbered">
    <w:name w:val="Numbered"/>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Numbered1">
    <w:name w:val="Numbered1"/>
    <w:basedOn w:val="Normal"/>
    <w:rsid w:val="00325C6A"/>
    <w:pPr>
      <w:tabs>
        <w:tab w:val="left" w:pos="285"/>
      </w:tabs>
      <w:overflowPunct w:val="0"/>
      <w:autoSpaceDE w:val="0"/>
      <w:autoSpaceDN w:val="0"/>
      <w:adjustRightInd w:val="0"/>
      <w:ind w:left="285" w:hanging="285"/>
      <w:textAlignment w:val="baseline"/>
    </w:pPr>
    <w:rPr>
      <w:rFonts w:ascii="Times New Roman" w:hAnsi="Times New Roman"/>
      <w:noProof/>
      <w:color w:val="000000"/>
      <w:sz w:val="24"/>
      <w:lang w:eastAsia="es-ES"/>
    </w:rPr>
  </w:style>
  <w:style w:type="paragraph" w:customStyle="1" w:styleId="TextePreci">
    <w:name w:val="TextePreci"/>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ind w:left="285"/>
      <w:textAlignment w:val="baseline"/>
    </w:pPr>
    <w:rPr>
      <w:rFonts w:ascii="Arial" w:hAnsi="Arial"/>
      <w:noProof/>
      <w:color w:val="000000"/>
      <w:sz w:val="18"/>
      <w:lang w:eastAsia="es-ES"/>
    </w:rPr>
  </w:style>
  <w:style w:type="paragraph" w:customStyle="1" w:styleId="TexteSecond">
    <w:name w:val="TexteSecond"/>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ind w:left="433"/>
      <w:textAlignment w:val="baseline"/>
    </w:pPr>
    <w:rPr>
      <w:rFonts w:ascii="Arial" w:hAnsi="Arial"/>
      <w:noProof/>
      <w:color w:val="000000"/>
      <w:sz w:val="18"/>
      <w:lang w:eastAsia="es-ES"/>
    </w:rPr>
  </w:style>
  <w:style w:type="paragraph" w:customStyle="1" w:styleId="TexteSecondNonRet">
    <w:name w:val="TexteSecondNonRet"/>
    <w:basedOn w:val="Normal"/>
    <w:rsid w:val="00325C6A"/>
    <w:pPr>
      <w:overflowPunct w:val="0"/>
      <w:autoSpaceDE w:val="0"/>
      <w:autoSpaceDN w:val="0"/>
      <w:adjustRightInd w:val="0"/>
      <w:textAlignment w:val="baseline"/>
    </w:pPr>
    <w:rPr>
      <w:rFonts w:ascii="Arial" w:hAnsi="Arial"/>
      <w:noProof/>
      <w:color w:val="000000"/>
      <w:sz w:val="18"/>
      <w:lang w:eastAsia="es-ES"/>
    </w:rPr>
  </w:style>
  <w:style w:type="paragraph" w:customStyle="1" w:styleId="Title1">
    <w:name w:val="Title1"/>
    <w:basedOn w:val="Normal"/>
    <w:rsid w:val="00325C6A"/>
    <w:pPr>
      <w:keepNext/>
      <w:overflowPunct w:val="0"/>
      <w:autoSpaceDE w:val="0"/>
      <w:autoSpaceDN w:val="0"/>
      <w:adjustRightInd w:val="0"/>
      <w:spacing w:before="480" w:after="240" w:line="360" w:lineRule="atLeast"/>
      <w:jc w:val="center"/>
      <w:textAlignment w:val="baseline"/>
    </w:pPr>
    <w:rPr>
      <w:rFonts w:ascii="Times New Roman" w:hAnsi="Times New Roman"/>
      <w:b/>
      <w:noProof/>
      <w:color w:val="000000"/>
      <w:sz w:val="36"/>
      <w:lang w:eastAsia="es-ES"/>
    </w:rPr>
  </w:style>
  <w:style w:type="paragraph" w:customStyle="1" w:styleId="Titre1">
    <w:name w:val="Titre 1"/>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1Intro">
    <w:name w:val="Titre 1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line="260" w:lineRule="atLeast"/>
      <w:jc w:val="center"/>
      <w:textAlignment w:val="baseline"/>
    </w:pPr>
    <w:rPr>
      <w:rFonts w:ascii="Times New Roman" w:hAnsi="Times New Roman"/>
      <w:b/>
      <w:noProof/>
      <w:color w:val="000000"/>
      <w:sz w:val="32"/>
      <w:lang w:eastAsia="es-ES"/>
    </w:rPr>
  </w:style>
  <w:style w:type="paragraph" w:customStyle="1" w:styleId="Titre10Bis">
    <w:name w:val="Titre 10 Bis"/>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FF"/>
      <w:sz w:val="28"/>
      <w:lang w:eastAsia="es-ES"/>
    </w:rPr>
  </w:style>
  <w:style w:type="paragraph" w:customStyle="1" w:styleId="Titre11">
    <w:name w:val="Titre 11"/>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itre2">
    <w:name w:val="Titre 2"/>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2bis">
    <w:name w:val="Titre 2 bis"/>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Times New Roman" w:hAnsi="Times New Roman"/>
      <w:b/>
      <w:noProof/>
      <w:color w:val="000000"/>
      <w:sz w:val="48"/>
      <w:lang w:eastAsia="es-ES"/>
    </w:rPr>
  </w:style>
  <w:style w:type="paragraph" w:customStyle="1" w:styleId="Titre2Intro">
    <w:name w:val="Titre 2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417" w:line="260" w:lineRule="atLeast"/>
      <w:jc w:val="center"/>
      <w:textAlignment w:val="baseline"/>
    </w:pPr>
    <w:rPr>
      <w:rFonts w:ascii="Times New Roman" w:hAnsi="Times New Roman"/>
      <w:b/>
      <w:noProof/>
      <w:color w:val="000000"/>
      <w:sz w:val="32"/>
      <w:lang w:eastAsia="es-ES"/>
    </w:rPr>
  </w:style>
  <w:style w:type="paragraph" w:customStyle="1" w:styleId="Titre3">
    <w:name w:val="Titre 3"/>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400" w:lineRule="atLeast"/>
      <w:jc w:val="center"/>
      <w:textAlignment w:val="baseline"/>
    </w:pPr>
    <w:rPr>
      <w:rFonts w:ascii="Times New Roman" w:hAnsi="Times New Roman"/>
      <w:b/>
      <w:noProof/>
      <w:color w:val="000000"/>
      <w:sz w:val="32"/>
      <w:lang w:eastAsia="es-ES"/>
    </w:rPr>
  </w:style>
  <w:style w:type="paragraph" w:customStyle="1" w:styleId="Titre3Bis">
    <w:name w:val="Titre 3 Bis"/>
    <w:basedOn w:val="Normal"/>
    <w:rsid w:val="00325C6A"/>
    <w:pPr>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400" w:lineRule="atLeast"/>
      <w:jc w:val="center"/>
      <w:textAlignment w:val="baseline"/>
    </w:pPr>
    <w:rPr>
      <w:rFonts w:ascii="Times New Roman" w:hAnsi="Times New Roman"/>
      <w:b/>
      <w:noProof/>
      <w:color w:val="000000"/>
      <w:sz w:val="32"/>
      <w:lang w:eastAsia="es-ES"/>
    </w:rPr>
  </w:style>
  <w:style w:type="paragraph" w:customStyle="1" w:styleId="Titre3Intro">
    <w:name w:val="Titre 3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jc w:val="center"/>
      <w:textAlignment w:val="baseline"/>
    </w:pPr>
    <w:rPr>
      <w:rFonts w:ascii="Arial" w:hAnsi="Arial"/>
      <w:b/>
      <w:noProof/>
      <w:color w:val="000000"/>
      <w:sz w:val="24"/>
      <w:lang w:eastAsia="es-ES"/>
    </w:rPr>
  </w:style>
  <w:style w:type="paragraph" w:customStyle="1" w:styleId="Titre4">
    <w:name w:val="Titre 4"/>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380" w:lineRule="atLeast"/>
      <w:jc w:val="center"/>
      <w:textAlignment w:val="baseline"/>
    </w:pPr>
    <w:rPr>
      <w:rFonts w:ascii="Times New Roman" w:hAnsi="Times New Roman"/>
      <w:b/>
      <w:noProof/>
      <w:color w:val="000000"/>
      <w:sz w:val="28"/>
      <w:lang w:eastAsia="es-ES"/>
    </w:rPr>
  </w:style>
  <w:style w:type="paragraph" w:customStyle="1" w:styleId="Titre4Intro">
    <w:name w:val="Titre 4 Intro"/>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line="260" w:lineRule="atLeast"/>
      <w:jc w:val="center"/>
      <w:textAlignment w:val="baseline"/>
    </w:pPr>
    <w:rPr>
      <w:rFonts w:ascii="Arial" w:hAnsi="Arial"/>
      <w:b/>
      <w:noProof/>
      <w:color w:val="000000"/>
      <w:sz w:val="24"/>
      <w:lang w:eastAsia="es-ES"/>
    </w:rPr>
  </w:style>
  <w:style w:type="paragraph" w:customStyle="1" w:styleId="Titre5">
    <w:name w:val="Titre 5"/>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jc w:val="center"/>
      <w:textAlignment w:val="baseline"/>
    </w:pPr>
    <w:rPr>
      <w:rFonts w:ascii="Times New Roman" w:hAnsi="Times New Roman"/>
      <w:b/>
      <w:noProof/>
      <w:color w:val="000000"/>
      <w:sz w:val="28"/>
      <w:lang w:eastAsia="es-ES"/>
    </w:rPr>
  </w:style>
  <w:style w:type="paragraph" w:customStyle="1" w:styleId="Titre6">
    <w:name w:val="Titre 6"/>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200"/>
      <w:jc w:val="center"/>
      <w:textAlignment w:val="baseline"/>
    </w:pPr>
    <w:rPr>
      <w:rFonts w:ascii="Times New Roman" w:hAnsi="Times New Roman"/>
      <w:b/>
      <w:noProof/>
      <w:color w:val="000000"/>
      <w:sz w:val="28"/>
      <w:lang w:eastAsia="es-ES"/>
    </w:rPr>
  </w:style>
  <w:style w:type="paragraph" w:customStyle="1" w:styleId="Titre7">
    <w:name w:val="Titre 7"/>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after="240"/>
      <w:jc w:val="center"/>
      <w:textAlignment w:val="baseline"/>
    </w:pPr>
    <w:rPr>
      <w:rFonts w:ascii="Times New Roman" w:hAnsi="Times New Roman"/>
      <w:b/>
      <w:noProof/>
      <w:color w:val="000000"/>
      <w:sz w:val="24"/>
      <w:lang w:eastAsia="es-ES"/>
    </w:rPr>
  </w:style>
  <w:style w:type="paragraph" w:customStyle="1" w:styleId="Titre8">
    <w:name w:val="Titre 8"/>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jc w:val="center"/>
      <w:textAlignment w:val="baseline"/>
    </w:pPr>
    <w:rPr>
      <w:rFonts w:ascii="Times New Roman" w:hAnsi="Times New Roman"/>
      <w:b/>
      <w:noProof/>
      <w:color w:val="000000"/>
      <w:sz w:val="20"/>
      <w:lang w:eastAsia="es-ES"/>
    </w:rPr>
  </w:style>
  <w:style w:type="paragraph" w:customStyle="1" w:styleId="Titre9">
    <w:name w:val="Titre 9"/>
    <w:basedOn w:val="Normal"/>
    <w:rsid w:val="00325C6A"/>
    <w:pPr>
      <w:keepNext/>
      <w:tabs>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textAlignment w:val="baseline"/>
    </w:pPr>
    <w:rPr>
      <w:rFonts w:ascii="Times New Roman" w:hAnsi="Times New Roman"/>
      <w:b/>
      <w:noProof/>
      <w:color w:val="FFFF00"/>
      <w:sz w:val="28"/>
      <w:lang w:eastAsia="es-ES"/>
    </w:rPr>
  </w:style>
  <w:style w:type="paragraph" w:customStyle="1" w:styleId="Titre9Bis">
    <w:name w:val="Titre 9 Bis"/>
    <w:basedOn w:val="Normal"/>
    <w:rsid w:val="00325C6A"/>
    <w:pPr>
      <w:keepNext/>
      <w:overflowPunct w:val="0"/>
      <w:autoSpaceDE w:val="0"/>
      <w:autoSpaceDN w:val="0"/>
      <w:adjustRightInd w:val="0"/>
      <w:textAlignment w:val="baseline"/>
    </w:pPr>
    <w:rPr>
      <w:rFonts w:ascii="Times New Roman" w:hAnsi="Times New Roman"/>
      <w:noProof/>
      <w:color w:val="000000"/>
      <w:sz w:val="24"/>
      <w:lang w:eastAsia="es-ES"/>
    </w:rPr>
  </w:style>
  <w:style w:type="paragraph" w:customStyle="1" w:styleId="TitreTableau">
    <w:name w:val="TitreTableau"/>
    <w:basedOn w:val="Normal"/>
    <w:rsid w:val="00325C6A"/>
    <w:pPr>
      <w:overflowPunct w:val="0"/>
      <w:autoSpaceDE w:val="0"/>
      <w:autoSpaceDN w:val="0"/>
      <w:adjustRightInd w:val="0"/>
      <w:ind w:left="285"/>
      <w:textAlignment w:val="baseline"/>
    </w:pPr>
    <w:rPr>
      <w:rFonts w:ascii="Times New Roman" w:hAnsi="Times New Roman"/>
      <w:b/>
      <w:noProof/>
      <w:color w:val="000000"/>
      <w:sz w:val="20"/>
      <w:lang w:eastAsia="es-ES"/>
    </w:rPr>
  </w:style>
  <w:style w:type="paragraph" w:customStyle="1" w:styleId="TM">
    <w:name w:val="TM"/>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before="100" w:line="260" w:lineRule="atLeast"/>
      <w:textAlignment w:val="baseline"/>
    </w:pPr>
    <w:rPr>
      <w:rFonts w:ascii="Times New Roman" w:hAnsi="Times New Roman"/>
      <w:noProof/>
      <w:color w:val="0000FF"/>
      <w:sz w:val="26"/>
      <w:lang w:eastAsia="es-ES"/>
    </w:rPr>
  </w:style>
  <w:style w:type="paragraph" w:customStyle="1" w:styleId="Tniv">
    <w:name w:val="Tniv"/>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nivIntro">
    <w:name w:val="Tniv Intro"/>
    <w:basedOn w:val="Normal"/>
    <w:rsid w:val="00325C6A"/>
    <w:pPr>
      <w:tabs>
        <w:tab w:val="left" w:pos="703"/>
        <w:tab w:val="left" w:pos="1413"/>
        <w:tab w:val="left" w:pos="2122"/>
        <w:tab w:val="left" w:pos="2832"/>
        <w:tab w:val="left" w:pos="3538"/>
        <w:tab w:val="left" w:pos="4248"/>
        <w:tab w:val="left" w:pos="4957"/>
        <w:tab w:val="left" w:pos="5661"/>
        <w:tab w:val="left" w:pos="6368"/>
        <w:tab w:val="left" w:pos="7077"/>
        <w:tab w:val="left" w:pos="7787"/>
        <w:tab w:val="left" w:pos="8496"/>
      </w:tabs>
      <w:overflowPunct w:val="0"/>
      <w:autoSpaceDE w:val="0"/>
      <w:autoSpaceDN w:val="0"/>
      <w:adjustRightInd w:val="0"/>
      <w:spacing w:line="260" w:lineRule="atLeast"/>
      <w:textAlignment w:val="baseline"/>
    </w:pPr>
    <w:rPr>
      <w:rFonts w:ascii="Times New Roman" w:hAnsi="Times New Roman"/>
      <w:b/>
      <w:noProof/>
      <w:color w:val="000000"/>
      <w:sz w:val="24"/>
      <w:lang w:eastAsia="es-ES"/>
    </w:rPr>
  </w:style>
  <w:style w:type="paragraph" w:customStyle="1" w:styleId="TP">
    <w:name w:val="TP"/>
    <w:basedOn w:val="Normal"/>
    <w:rsid w:val="00325C6A"/>
    <w:pPr>
      <w:overflowPunct w:val="0"/>
      <w:autoSpaceDE w:val="0"/>
      <w:autoSpaceDN w:val="0"/>
      <w:adjustRightInd w:val="0"/>
      <w:spacing w:before="100"/>
      <w:textAlignment w:val="baseline"/>
    </w:pPr>
    <w:rPr>
      <w:rFonts w:ascii="Times New Roman" w:hAnsi="Times New Roman"/>
      <w:noProof/>
      <w:color w:val="000000"/>
      <w:sz w:val="24"/>
      <w:lang w:eastAsia="es-ES"/>
    </w:rPr>
  </w:style>
  <w:style w:type="paragraph" w:customStyle="1" w:styleId="Tpc">
    <w:name w:val="Tpc"/>
    <w:basedOn w:val="Normal"/>
    <w:rsid w:val="00325C6A"/>
    <w:pPr>
      <w:overflowPunct w:val="0"/>
      <w:autoSpaceDE w:val="0"/>
      <w:autoSpaceDN w:val="0"/>
      <w:adjustRightInd w:val="0"/>
      <w:ind w:left="433"/>
      <w:textAlignment w:val="baseline"/>
    </w:pPr>
    <w:rPr>
      <w:rFonts w:ascii="Arial" w:hAnsi="Arial"/>
      <w:b/>
      <w:noProof/>
      <w:color w:val="000000"/>
      <w:sz w:val="20"/>
      <w:lang w:eastAsia="es-ES"/>
    </w:rPr>
  </w:style>
  <w:style w:type="character" w:customStyle="1" w:styleId="Emphasis1">
    <w:name w:val="Emphasis1"/>
    <w:rsid w:val="00325C6A"/>
    <w:rPr>
      <w:i/>
    </w:rPr>
  </w:style>
  <w:style w:type="character" w:customStyle="1" w:styleId="EquationVariables">
    <w:name w:val="EquationVariables"/>
    <w:rsid w:val="00325C6A"/>
    <w:rPr>
      <w:i/>
    </w:rPr>
  </w:style>
  <w:style w:type="character" w:customStyle="1" w:styleId="Euro">
    <w:name w:val="Euro"/>
    <w:rsid w:val="00325C6A"/>
    <w:rPr>
      <w:rFonts w:ascii="Times" w:hAnsi="Times"/>
      <w:sz w:val="24"/>
    </w:rPr>
  </w:style>
  <w:style w:type="character" w:customStyle="1" w:styleId="euro0">
    <w:name w:val="euro"/>
    <w:rsid w:val="00325C6A"/>
    <w:rPr>
      <w:rFonts w:ascii="Times New Roman" w:hAnsi="Times New Roman"/>
      <w:color w:val="000000"/>
      <w:sz w:val="22"/>
    </w:rPr>
  </w:style>
  <w:style w:type="character" w:customStyle="1" w:styleId="FmArial">
    <w:name w:val="FmArial"/>
    <w:rsid w:val="00325C6A"/>
    <w:rPr>
      <w:rFonts w:ascii="Arial" w:hAnsi="Arial"/>
      <w:sz w:val="24"/>
    </w:rPr>
  </w:style>
  <w:style w:type="character" w:customStyle="1" w:styleId="FmSymbol">
    <w:name w:val="FmSymbol"/>
    <w:rsid w:val="00325C6A"/>
    <w:rPr>
      <w:rFonts w:ascii="Symbol" w:hAnsi="Symbol"/>
      <w:sz w:val="24"/>
    </w:rPr>
  </w:style>
  <w:style w:type="character" w:customStyle="1" w:styleId="FmWingdings">
    <w:name w:val="FmWingdings"/>
    <w:rsid w:val="00325C6A"/>
    <w:rPr>
      <w:rFonts w:ascii="Wingdings" w:hAnsi="Wingdings"/>
      <w:sz w:val="24"/>
    </w:rPr>
  </w:style>
  <w:style w:type="character" w:customStyle="1" w:styleId="Gras">
    <w:name w:val="Gras"/>
    <w:rsid w:val="00325C6A"/>
    <w:rPr>
      <w:rFonts w:ascii="Arial" w:hAnsi="Arial"/>
      <w:b/>
      <w:sz w:val="24"/>
    </w:rPr>
  </w:style>
  <w:style w:type="character" w:customStyle="1" w:styleId="GrasItal">
    <w:name w:val="GrasItal"/>
    <w:rsid w:val="00325C6A"/>
    <w:rPr>
      <w:rFonts w:ascii="Arial" w:hAnsi="Arial"/>
      <w:b/>
      <w:i/>
      <w:sz w:val="24"/>
    </w:rPr>
  </w:style>
  <w:style w:type="character" w:customStyle="1" w:styleId="Refdoc">
    <w:name w:val="Refdoc"/>
    <w:rsid w:val="00325C6A"/>
    <w:rPr>
      <w:rFonts w:cs="Times New Roman"/>
    </w:rPr>
  </w:style>
  <w:style w:type="character" w:customStyle="1" w:styleId="Rtx">
    <w:name w:val="Rtx"/>
    <w:rsid w:val="00325C6A"/>
    <w:rPr>
      <w:rFonts w:cs="Times New Roman"/>
    </w:rPr>
  </w:style>
  <w:style w:type="character" w:customStyle="1" w:styleId="Sno">
    <w:name w:val="Sno"/>
    <w:rsid w:val="00325C6A"/>
    <w:rPr>
      <w:rFonts w:ascii="Times" w:hAnsi="Times"/>
      <w:sz w:val="18"/>
    </w:rPr>
  </w:style>
  <w:style w:type="paragraph" w:customStyle="1" w:styleId="xl27">
    <w:name w:val="xl27"/>
    <w:basedOn w:val="Normal"/>
    <w:rsid w:val="00325C6A"/>
    <w:pPr>
      <w:spacing w:before="100" w:beforeAutospacing="1" w:after="100" w:afterAutospacing="1"/>
      <w:jc w:val="center"/>
    </w:pPr>
    <w:rPr>
      <w:rFonts w:ascii="Frutiger-Bold" w:eastAsia="Arial Unicode MS" w:hAnsi="Frutiger-Bold" w:cs="Arial Unicode MS"/>
      <w:sz w:val="16"/>
      <w:szCs w:val="16"/>
      <w:lang w:eastAsia="es-ES"/>
    </w:rPr>
  </w:style>
  <w:style w:type="paragraph" w:customStyle="1" w:styleId="sangrado1">
    <w:name w:val="sangrado1"/>
    <w:basedOn w:val="Normal"/>
    <w:rsid w:val="00325C6A"/>
    <w:pPr>
      <w:ind w:left="709" w:hanging="709"/>
    </w:pPr>
    <w:rPr>
      <w:rFonts w:ascii="Univers" w:hAnsi="Univers"/>
      <w:lang w:eastAsia="es-ES"/>
    </w:rPr>
  </w:style>
  <w:style w:type="paragraph" w:customStyle="1" w:styleId="sangrado2">
    <w:name w:val="sangrado2"/>
    <w:basedOn w:val="Normal"/>
    <w:rsid w:val="00325C6A"/>
    <w:pPr>
      <w:ind w:left="1418" w:hanging="709"/>
    </w:pPr>
    <w:rPr>
      <w:rFonts w:ascii="Univers" w:hAnsi="Univers"/>
      <w:lang w:eastAsia="es-ES"/>
    </w:rPr>
  </w:style>
  <w:style w:type="table" w:styleId="Tablaconcuadrcula">
    <w:name w:val="Table Grid"/>
    <w:basedOn w:val="Tablanormal"/>
    <w:rsid w:val="00CB03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rsid w:val="00C047D3"/>
    <w:rPr>
      <w:rFonts w:ascii="Courier New" w:hAnsi="Courier New" w:cs="Courier New"/>
      <w:sz w:val="20"/>
      <w:lang w:eastAsia="es-ES"/>
    </w:rPr>
  </w:style>
  <w:style w:type="paragraph" w:customStyle="1" w:styleId="Textodenotaalfinal">
    <w:name w:val="Texto de nota al final"/>
    <w:basedOn w:val="Normal"/>
    <w:rsid w:val="00DD477D"/>
    <w:pPr>
      <w:widowControl w:val="0"/>
    </w:pPr>
    <w:rPr>
      <w:rFonts w:ascii="Univers" w:hAnsi="Univers"/>
      <w:sz w:val="24"/>
    </w:rPr>
  </w:style>
  <w:style w:type="paragraph" w:customStyle="1" w:styleId="FormLabel">
    <w:name w:val="Form Label"/>
    <w:basedOn w:val="Normal"/>
    <w:rsid w:val="00F822B2"/>
    <w:pPr>
      <w:spacing w:line="280" w:lineRule="exact"/>
    </w:pPr>
    <w:rPr>
      <w:rFonts w:ascii="Times New Roman" w:hAnsi="Times New Roman"/>
      <w:sz w:val="18"/>
      <w:lang w:val="en-GB"/>
    </w:rPr>
  </w:style>
  <w:style w:type="paragraph" w:styleId="Asuntodelcomentario">
    <w:name w:val="annotation subject"/>
    <w:basedOn w:val="Textocomentario"/>
    <w:next w:val="Textocomentario"/>
    <w:semiHidden/>
    <w:rsid w:val="004F0F64"/>
    <w:pPr>
      <w:spacing w:line="240" w:lineRule="auto"/>
    </w:pPr>
    <w:rPr>
      <w:rFonts w:ascii="CG Omega" w:hAnsi="CG Omega"/>
      <w:b/>
      <w:bCs/>
      <w:lang w:val="es-ES"/>
    </w:rPr>
  </w:style>
  <w:style w:type="paragraph" w:customStyle="1" w:styleId="textogestin">
    <w:name w:val="texto gestión"/>
    <w:basedOn w:val="Normal"/>
    <w:rsid w:val="00A623ED"/>
    <w:pPr>
      <w:spacing w:after="240"/>
    </w:pPr>
    <w:rPr>
      <w:rFonts w:ascii="Book Antiqua" w:hAnsi="Book Antiqua"/>
      <w:lang w:eastAsia="es-ES"/>
    </w:rPr>
  </w:style>
  <w:style w:type="paragraph" w:customStyle="1" w:styleId="Textoindependiente21">
    <w:name w:val="Texto independiente 21"/>
    <w:basedOn w:val="Normal"/>
    <w:rsid w:val="002C6DF2"/>
    <w:rPr>
      <w:rFonts w:ascii="Times New Roman" w:hAnsi="Times New Roman"/>
      <w:sz w:val="24"/>
      <w:lang w:eastAsia="es-ES"/>
    </w:rPr>
  </w:style>
  <w:style w:type="paragraph" w:customStyle="1" w:styleId="CM40">
    <w:name w:val="CM40"/>
    <w:basedOn w:val="Normal"/>
    <w:next w:val="Normal"/>
    <w:rsid w:val="00320347"/>
    <w:pPr>
      <w:widowControl w:val="0"/>
      <w:autoSpaceDE w:val="0"/>
      <w:autoSpaceDN w:val="0"/>
      <w:adjustRightInd w:val="0"/>
    </w:pPr>
    <w:rPr>
      <w:rFonts w:ascii="Arial" w:hAnsi="Arial" w:cs="Arial"/>
      <w:sz w:val="24"/>
      <w:szCs w:val="24"/>
      <w:lang w:eastAsia="es-ES"/>
    </w:rPr>
  </w:style>
  <w:style w:type="paragraph" w:customStyle="1" w:styleId="Prrafodelista1">
    <w:name w:val="Párrafo de lista1"/>
    <w:basedOn w:val="Normal"/>
    <w:rsid w:val="00A90BA5"/>
    <w:pPr>
      <w:ind w:left="720"/>
      <w:contextualSpacing/>
    </w:pPr>
  </w:style>
  <w:style w:type="paragraph" w:customStyle="1" w:styleId="Default">
    <w:name w:val="Default"/>
    <w:rsid w:val="00AB5B77"/>
    <w:pPr>
      <w:widowControl w:val="0"/>
      <w:autoSpaceDE w:val="0"/>
      <w:autoSpaceDN w:val="0"/>
      <w:adjustRightInd w:val="0"/>
    </w:pPr>
    <w:rPr>
      <w:rFonts w:ascii="Arial" w:hAnsi="Arial" w:cs="Arial"/>
      <w:color w:val="000000"/>
      <w:sz w:val="24"/>
      <w:szCs w:val="24"/>
    </w:rPr>
  </w:style>
  <w:style w:type="character" w:customStyle="1" w:styleId="PiedepginaCar">
    <w:name w:val="Pie de página Car"/>
    <w:link w:val="Piedepgina"/>
    <w:locked/>
    <w:rsid w:val="00EB0E86"/>
    <w:rPr>
      <w:rFonts w:ascii="CG Omega" w:hAnsi="CG Omega"/>
      <w:sz w:val="22"/>
      <w:lang w:eastAsia="en-US"/>
    </w:rPr>
  </w:style>
  <w:style w:type="character" w:styleId="Hipervnculo">
    <w:name w:val="Hyperlink"/>
    <w:rsid w:val="000535DF"/>
    <w:rPr>
      <w:color w:val="E68200"/>
      <w:u w:val="single"/>
    </w:rPr>
  </w:style>
  <w:style w:type="character" w:customStyle="1" w:styleId="apple-converted-space">
    <w:name w:val="apple-converted-space"/>
    <w:rsid w:val="00236D9B"/>
    <w:rPr>
      <w:rFonts w:cs="Times New Roman"/>
    </w:rPr>
  </w:style>
  <w:style w:type="paragraph" w:customStyle="1" w:styleId="Pa19">
    <w:name w:val="Pa19"/>
    <w:basedOn w:val="Default"/>
    <w:next w:val="Default"/>
    <w:rsid w:val="00786744"/>
    <w:pPr>
      <w:widowControl/>
      <w:spacing w:line="201" w:lineRule="atLeast"/>
    </w:pPr>
    <w:rPr>
      <w:color w:val="auto"/>
      <w:lang w:val="en-US"/>
    </w:rPr>
  </w:style>
  <w:style w:type="paragraph" w:customStyle="1" w:styleId="Pa7">
    <w:name w:val="Pa7"/>
    <w:basedOn w:val="Default"/>
    <w:next w:val="Default"/>
    <w:rsid w:val="00786744"/>
    <w:pPr>
      <w:widowControl/>
      <w:spacing w:line="201" w:lineRule="atLeast"/>
    </w:pPr>
    <w:rPr>
      <w:color w:val="auto"/>
      <w:lang w:val="en-US"/>
    </w:rPr>
  </w:style>
  <w:style w:type="paragraph" w:customStyle="1" w:styleId="Pa8">
    <w:name w:val="Pa8"/>
    <w:basedOn w:val="Default"/>
    <w:next w:val="Default"/>
    <w:rsid w:val="00786744"/>
    <w:pPr>
      <w:widowControl/>
      <w:spacing w:line="201" w:lineRule="atLeast"/>
    </w:pPr>
    <w:rPr>
      <w:color w:val="auto"/>
      <w:lang w:val="en-US"/>
    </w:rPr>
  </w:style>
  <w:style w:type="paragraph" w:customStyle="1" w:styleId="Revisin1">
    <w:name w:val="Revisión1"/>
    <w:hidden/>
    <w:semiHidden/>
    <w:rsid w:val="00205ABB"/>
    <w:rPr>
      <w:rFonts w:ascii="CG Omega" w:hAnsi="CG Omega"/>
      <w:sz w:val="22"/>
      <w:lang w:eastAsia="en-US"/>
    </w:rPr>
  </w:style>
  <w:style w:type="character" w:customStyle="1" w:styleId="EncabezadoCar">
    <w:name w:val="Encabezado Car"/>
    <w:link w:val="Encabezado"/>
    <w:uiPriority w:val="99"/>
    <w:locked/>
    <w:rsid w:val="006B41AF"/>
    <w:rPr>
      <w:rFonts w:ascii="CG Omega" w:hAnsi="CG Omega"/>
      <w:sz w:val="22"/>
      <w:lang w:eastAsia="en-US"/>
    </w:rPr>
  </w:style>
  <w:style w:type="paragraph" w:customStyle="1" w:styleId="TtuloTDC1">
    <w:name w:val="Título TDC1"/>
    <w:basedOn w:val="Ttulo1"/>
    <w:next w:val="Normal"/>
    <w:rsid w:val="00DD7D90"/>
    <w:pPr>
      <w:keepLines/>
      <w:widowControl/>
      <w:spacing w:before="240" w:line="259" w:lineRule="auto"/>
      <w:outlineLvl w:val="9"/>
    </w:pPr>
    <w:rPr>
      <w:rFonts w:ascii="Cambria" w:hAnsi="Cambria"/>
      <w:b w:val="0"/>
      <w:color w:val="6E9400"/>
      <w:sz w:val="32"/>
      <w:szCs w:val="32"/>
      <w:lang w:val="en-US" w:eastAsia="en-US"/>
    </w:rPr>
  </w:style>
  <w:style w:type="paragraph" w:styleId="TDC1">
    <w:name w:val="toc 1"/>
    <w:basedOn w:val="Normal"/>
    <w:next w:val="Normal"/>
    <w:autoRedefine/>
    <w:rsid w:val="00DD7D90"/>
    <w:pPr>
      <w:spacing w:after="100"/>
    </w:pPr>
  </w:style>
  <w:style w:type="paragraph" w:styleId="TDC2">
    <w:name w:val="toc 2"/>
    <w:basedOn w:val="Normal"/>
    <w:next w:val="Normal"/>
    <w:autoRedefine/>
    <w:rsid w:val="00DD7D90"/>
    <w:pPr>
      <w:spacing w:after="100"/>
      <w:ind w:left="220"/>
    </w:pPr>
  </w:style>
  <w:style w:type="paragraph" w:styleId="TDC3">
    <w:name w:val="toc 3"/>
    <w:basedOn w:val="Normal"/>
    <w:next w:val="Normal"/>
    <w:autoRedefine/>
    <w:rsid w:val="006A197A"/>
    <w:pPr>
      <w:tabs>
        <w:tab w:val="left" w:pos="880"/>
        <w:tab w:val="right" w:leader="dot" w:pos="9061"/>
      </w:tabs>
      <w:spacing w:after="100"/>
      <w:ind w:left="426"/>
    </w:pPr>
    <w:rPr>
      <w:noProof/>
    </w:rPr>
  </w:style>
  <w:style w:type="character" w:customStyle="1" w:styleId="EstiloCuerpoCalibri">
    <w:name w:val="Estilo +Cuerpo (Calibri)"/>
    <w:rsid w:val="00F54A88"/>
    <w:rPr>
      <w:rFonts w:ascii="Calibri" w:hAnsi="Calibri"/>
      <w:sz w:val="22"/>
    </w:rPr>
  </w:style>
  <w:style w:type="paragraph" w:customStyle="1" w:styleId="EstiloCuerpoCalibri10ptoCentradoIzquierda0cmSangr">
    <w:name w:val="Estilo +Cuerpo (Calibri) 10 pto Centrado Izquierda:  0 cm Sangrí..."/>
    <w:basedOn w:val="Normal"/>
    <w:rsid w:val="00F54A88"/>
    <w:pPr>
      <w:ind w:left="426" w:hanging="426"/>
      <w:jc w:val="center"/>
    </w:pPr>
  </w:style>
  <w:style w:type="paragraph" w:customStyle="1" w:styleId="EstiloCuerpoCalibri10ptoColorpersonalizadoRGB34">
    <w:name w:val="Estilo +Cuerpo (Calibri) 10 pto Color personalizado(RGB(34"/>
    <w:aliases w:val="34,34))..."/>
    <w:basedOn w:val="Normal"/>
    <w:rsid w:val="00F54A88"/>
    <w:rPr>
      <w:color w:val="222222"/>
      <w:shd w:val="clear" w:color="auto" w:fill="FFFFFF"/>
    </w:rPr>
  </w:style>
  <w:style w:type="character" w:customStyle="1" w:styleId="EstiloCuerpoCalibri11">
    <w:name w:val="Estilo +Cuerpo (Calibri) 11"/>
    <w:rsid w:val="00F54A88"/>
    <w:rPr>
      <w:rFonts w:ascii="Calibri" w:hAnsi="Calibri"/>
      <w:color w:val="222222"/>
      <w:sz w:val="22"/>
    </w:rPr>
  </w:style>
  <w:style w:type="paragraph" w:styleId="NormalWeb">
    <w:name w:val="Normal (Web)"/>
    <w:basedOn w:val="Normal"/>
    <w:rsid w:val="00026467"/>
    <w:pPr>
      <w:spacing w:before="100" w:beforeAutospacing="1" w:after="100" w:afterAutospacing="1"/>
      <w:jc w:val="left"/>
    </w:pPr>
    <w:rPr>
      <w:rFonts w:ascii="Times New Roman" w:hAnsi="Times New Roman"/>
      <w:sz w:val="24"/>
      <w:szCs w:val="24"/>
      <w:lang w:eastAsia="es-ES"/>
    </w:rPr>
  </w:style>
  <w:style w:type="character" w:styleId="Hipervnculovisitado">
    <w:name w:val="FollowedHyperlink"/>
    <w:semiHidden/>
    <w:rsid w:val="004353C8"/>
    <w:rPr>
      <w:color w:val="800080"/>
      <w:u w:val="single"/>
    </w:rPr>
  </w:style>
  <w:style w:type="paragraph" w:customStyle="1" w:styleId="msonormal0">
    <w:name w:val="msonormal"/>
    <w:basedOn w:val="Normal"/>
    <w:rsid w:val="004353C8"/>
    <w:pPr>
      <w:spacing w:before="100" w:beforeAutospacing="1" w:after="100" w:afterAutospacing="1"/>
      <w:jc w:val="left"/>
    </w:pPr>
    <w:rPr>
      <w:rFonts w:ascii="Times New Roman" w:hAnsi="Times New Roman"/>
      <w:sz w:val="24"/>
      <w:szCs w:val="24"/>
      <w:lang w:eastAsia="es-ES"/>
    </w:rPr>
  </w:style>
  <w:style w:type="paragraph" w:customStyle="1" w:styleId="xl434">
    <w:name w:val="xl434"/>
    <w:basedOn w:val="Normal"/>
    <w:rsid w:val="004353C8"/>
    <w:pPr>
      <w:shd w:val="clear" w:color="000000" w:fill="FFFFFF"/>
      <w:spacing w:before="100" w:beforeAutospacing="1" w:after="100" w:afterAutospacing="1"/>
      <w:jc w:val="left"/>
    </w:pPr>
    <w:rPr>
      <w:rFonts w:ascii="Times New Roman" w:hAnsi="Times New Roman"/>
      <w:sz w:val="24"/>
      <w:szCs w:val="24"/>
      <w:lang w:eastAsia="es-ES"/>
    </w:rPr>
  </w:style>
  <w:style w:type="paragraph" w:customStyle="1" w:styleId="xl435">
    <w:name w:val="xl435"/>
    <w:basedOn w:val="Normal"/>
    <w:rsid w:val="004353C8"/>
    <w:pPr>
      <w:shd w:val="clear" w:color="000000" w:fill="FFFFFF"/>
      <w:spacing w:before="100" w:beforeAutospacing="1" w:after="100" w:afterAutospacing="1"/>
      <w:jc w:val="left"/>
    </w:pPr>
    <w:rPr>
      <w:rFonts w:ascii="Times New Roman" w:hAnsi="Times New Roman"/>
      <w:b/>
      <w:bCs/>
      <w:sz w:val="24"/>
      <w:szCs w:val="24"/>
      <w:lang w:eastAsia="es-ES"/>
    </w:rPr>
  </w:style>
  <w:style w:type="paragraph" w:customStyle="1" w:styleId="xl436">
    <w:name w:val="xl436"/>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37">
    <w:name w:val="xl437"/>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6"/>
      <w:szCs w:val="16"/>
      <w:lang w:eastAsia="es-ES"/>
    </w:rPr>
  </w:style>
  <w:style w:type="paragraph" w:customStyle="1" w:styleId="xl438">
    <w:name w:val="xl438"/>
    <w:basedOn w:val="Normal"/>
    <w:rsid w:val="004353C8"/>
    <w:pPr>
      <w:shd w:val="clear" w:color="000000" w:fill="FFFFFF"/>
      <w:spacing w:before="100" w:beforeAutospacing="1" w:after="100" w:afterAutospacing="1"/>
      <w:jc w:val="left"/>
      <w:textAlignment w:val="center"/>
    </w:pPr>
    <w:rPr>
      <w:rFonts w:ascii="Times New Roman" w:hAnsi="Times New Roman"/>
      <w:sz w:val="24"/>
      <w:szCs w:val="24"/>
      <w:lang w:eastAsia="es-ES"/>
    </w:rPr>
  </w:style>
  <w:style w:type="paragraph" w:customStyle="1" w:styleId="xl439">
    <w:name w:val="xl439"/>
    <w:basedOn w:val="Normal"/>
    <w:rsid w:val="004353C8"/>
    <w:pPr>
      <w:pBdr>
        <w:lef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0">
    <w:name w:val="xl440"/>
    <w:basedOn w:val="Normal"/>
    <w:rsid w:val="004353C8"/>
    <w:pPr>
      <w:pBdr>
        <w:top w:val="single" w:sz="4" w:space="0" w:color="auto"/>
        <w:lef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1">
    <w:name w:val="xl441"/>
    <w:basedOn w:val="Normal"/>
    <w:rsid w:val="004353C8"/>
    <w:pPr>
      <w:shd w:val="clear" w:color="000000" w:fill="FFFFFF"/>
      <w:spacing w:before="100" w:beforeAutospacing="1" w:after="100" w:afterAutospacing="1"/>
      <w:jc w:val="left"/>
      <w:textAlignment w:val="center"/>
    </w:pPr>
    <w:rPr>
      <w:rFonts w:ascii="Times New Roman" w:hAnsi="Times New Roman"/>
      <w:sz w:val="24"/>
      <w:szCs w:val="24"/>
      <w:lang w:eastAsia="es-ES"/>
    </w:rPr>
  </w:style>
  <w:style w:type="paragraph" w:customStyle="1" w:styleId="xl442">
    <w:name w:val="xl442"/>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3">
    <w:name w:val="xl443"/>
    <w:basedOn w:val="Normal"/>
    <w:rsid w:val="004353C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4">
    <w:name w:val="xl444"/>
    <w:basedOn w:val="Normal"/>
    <w:rsid w:val="004353C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45">
    <w:name w:val="xl44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6">
    <w:name w:val="xl446"/>
    <w:basedOn w:val="Normal"/>
    <w:rsid w:val="004353C8"/>
    <w:pPr>
      <w:pBdr>
        <w:top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7">
    <w:name w:val="xl447"/>
    <w:basedOn w:val="Normal"/>
    <w:rsid w:val="004353C8"/>
    <w:pPr>
      <w:pBdr>
        <w:left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8">
    <w:name w:val="xl448"/>
    <w:basedOn w:val="Normal"/>
    <w:rsid w:val="004353C8"/>
    <w:pPr>
      <w:pBdr>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49">
    <w:name w:val="xl449"/>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0">
    <w:name w:val="xl450"/>
    <w:basedOn w:val="Normal"/>
    <w:rsid w:val="004353C8"/>
    <w:pPr>
      <w:pBdr>
        <w:bottom w:val="single" w:sz="4" w:space="0" w:color="auto"/>
        <w:right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1">
    <w:name w:val="xl451"/>
    <w:basedOn w:val="Normal"/>
    <w:rsid w:val="004353C8"/>
    <w:pPr>
      <w:pBdr>
        <w:left w:val="single" w:sz="4" w:space="0" w:color="auto"/>
        <w:bottom w:val="single" w:sz="4" w:space="0" w:color="auto"/>
      </w:pBdr>
      <w:shd w:val="clear" w:color="000000" w:fill="FFFFFF"/>
      <w:spacing w:before="100" w:beforeAutospacing="1" w:after="100" w:afterAutospacing="1"/>
      <w:jc w:val="left"/>
    </w:pPr>
    <w:rPr>
      <w:rFonts w:ascii="Arial" w:hAnsi="Arial" w:cs="Arial"/>
      <w:sz w:val="16"/>
      <w:szCs w:val="16"/>
      <w:lang w:eastAsia="es-ES"/>
    </w:rPr>
  </w:style>
  <w:style w:type="paragraph" w:customStyle="1" w:styleId="xl452">
    <w:name w:val="xl452"/>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53">
    <w:name w:val="xl453"/>
    <w:basedOn w:val="Normal"/>
    <w:rsid w:val="004353C8"/>
    <w:pPr>
      <w:shd w:val="clear" w:color="000000" w:fill="FFFFFF"/>
      <w:spacing w:before="100" w:beforeAutospacing="1" w:after="100" w:afterAutospacing="1"/>
      <w:jc w:val="right"/>
      <w:textAlignment w:val="center"/>
    </w:pPr>
    <w:rPr>
      <w:rFonts w:ascii="Times New Roman" w:hAnsi="Times New Roman"/>
      <w:sz w:val="24"/>
      <w:szCs w:val="24"/>
      <w:lang w:eastAsia="es-ES"/>
    </w:rPr>
  </w:style>
  <w:style w:type="paragraph" w:customStyle="1" w:styleId="xl454">
    <w:name w:val="xl454"/>
    <w:basedOn w:val="Normal"/>
    <w:rsid w:val="004353C8"/>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55">
    <w:name w:val="xl455"/>
    <w:basedOn w:val="Normal"/>
    <w:rsid w:val="004353C8"/>
    <w:pPr>
      <w:pBdr>
        <w:lef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6">
    <w:name w:val="xl456"/>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7">
    <w:name w:val="xl457"/>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8">
    <w:name w:val="xl458"/>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59">
    <w:name w:val="xl459"/>
    <w:basedOn w:val="Normal"/>
    <w:rsid w:val="004353C8"/>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0">
    <w:name w:val="xl460"/>
    <w:basedOn w:val="Normal"/>
    <w:rsid w:val="004353C8"/>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1">
    <w:name w:val="xl461"/>
    <w:basedOn w:val="Normal"/>
    <w:rsid w:val="004353C8"/>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2">
    <w:name w:val="xl462"/>
    <w:basedOn w:val="Normal"/>
    <w:rsid w:val="004353C8"/>
    <w:pPr>
      <w:pBdr>
        <w:top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3">
    <w:name w:val="xl463"/>
    <w:basedOn w:val="Normal"/>
    <w:rsid w:val="004353C8"/>
    <w:pPr>
      <w:pBdr>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64">
    <w:name w:val="xl464"/>
    <w:basedOn w:val="Normal"/>
    <w:rsid w:val="004353C8"/>
    <w:pPr>
      <w:pBdr>
        <w:lef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65">
    <w:name w:val="xl46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6">
    <w:name w:val="xl466"/>
    <w:basedOn w:val="Normal"/>
    <w:rsid w:val="004353C8"/>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7">
    <w:name w:val="xl467"/>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es-ES"/>
    </w:rPr>
  </w:style>
  <w:style w:type="paragraph" w:customStyle="1" w:styleId="xl468">
    <w:name w:val="xl468"/>
    <w:basedOn w:val="Normal"/>
    <w:rsid w:val="004353C8"/>
    <w:pPr>
      <w:pBdr>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69">
    <w:name w:val="xl469"/>
    <w:basedOn w:val="Normal"/>
    <w:rsid w:val="004353C8"/>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70">
    <w:name w:val="xl470"/>
    <w:basedOn w:val="Normal"/>
    <w:rsid w:val="004353C8"/>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71">
    <w:name w:val="xl471"/>
    <w:basedOn w:val="Normal"/>
    <w:rsid w:val="004353C8"/>
    <w:pPr>
      <w:pBdr>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72">
    <w:name w:val="xl472"/>
    <w:basedOn w:val="Normal"/>
    <w:rsid w:val="004353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6"/>
      <w:szCs w:val="16"/>
      <w:lang w:eastAsia="es-ES"/>
    </w:rPr>
  </w:style>
  <w:style w:type="paragraph" w:customStyle="1" w:styleId="xl473">
    <w:name w:val="xl473"/>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4">
    <w:name w:val="xl474"/>
    <w:basedOn w:val="Normal"/>
    <w:rsid w:val="004353C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5">
    <w:name w:val="xl475"/>
    <w:basedOn w:val="Normal"/>
    <w:rsid w:val="004353C8"/>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6">
    <w:name w:val="xl476"/>
    <w:basedOn w:val="Normal"/>
    <w:rsid w:val="004353C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lang w:eastAsia="es-ES"/>
    </w:rPr>
  </w:style>
  <w:style w:type="paragraph" w:customStyle="1" w:styleId="xl477">
    <w:name w:val="xl477"/>
    <w:basedOn w:val="Normal"/>
    <w:rsid w:val="004353C8"/>
    <w:pPr>
      <w:pBdr>
        <w:lef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478">
    <w:name w:val="xl478"/>
    <w:basedOn w:val="Normal"/>
    <w:rsid w:val="004353C8"/>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79">
    <w:name w:val="xl479"/>
    <w:basedOn w:val="Normal"/>
    <w:rsid w:val="004353C8"/>
    <w:pPr>
      <w:pBdr>
        <w:top w:val="single" w:sz="4" w:space="0" w:color="auto"/>
        <w:lef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0">
    <w:name w:val="xl480"/>
    <w:basedOn w:val="Normal"/>
    <w:rsid w:val="004353C8"/>
    <w:pPr>
      <w:pBdr>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1">
    <w:name w:val="xl481"/>
    <w:basedOn w:val="Normal"/>
    <w:rsid w:val="004353C8"/>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2">
    <w:name w:val="xl482"/>
    <w:basedOn w:val="Normal"/>
    <w:rsid w:val="004353C8"/>
    <w:pPr>
      <w:pBdr>
        <w:left w:val="single" w:sz="4" w:space="0" w:color="auto"/>
        <w:bottom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3">
    <w:name w:val="xl483"/>
    <w:basedOn w:val="Normal"/>
    <w:rsid w:val="004353C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4">
    <w:name w:val="xl484"/>
    <w:basedOn w:val="Normal"/>
    <w:rsid w:val="004353C8"/>
    <w:pPr>
      <w:pBdr>
        <w:left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5">
    <w:name w:val="xl485"/>
    <w:basedOn w:val="Normal"/>
    <w:rsid w:val="004353C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lang w:eastAsia="es-ES"/>
    </w:rPr>
  </w:style>
  <w:style w:type="paragraph" w:customStyle="1" w:styleId="xl486">
    <w:name w:val="xl486"/>
    <w:basedOn w:val="Normal"/>
    <w:rsid w:val="004353C8"/>
    <w:pPr>
      <w:pBdr>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7">
    <w:name w:val="xl487"/>
    <w:basedOn w:val="Normal"/>
    <w:rsid w:val="004353C8"/>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8">
    <w:name w:val="xl488"/>
    <w:basedOn w:val="Normal"/>
    <w:rsid w:val="004353C8"/>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89">
    <w:name w:val="xl489"/>
    <w:basedOn w:val="Normal"/>
    <w:rsid w:val="004353C8"/>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0">
    <w:name w:val="xl490"/>
    <w:basedOn w:val="Normal"/>
    <w:rsid w:val="004353C8"/>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1">
    <w:name w:val="xl491"/>
    <w:basedOn w:val="Normal"/>
    <w:rsid w:val="004353C8"/>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lang w:eastAsia="es-ES"/>
    </w:rPr>
  </w:style>
  <w:style w:type="paragraph" w:customStyle="1" w:styleId="xl492">
    <w:name w:val="xl492"/>
    <w:basedOn w:val="Normal"/>
    <w:rsid w:val="004353C8"/>
    <w:pPr>
      <w:pBdr>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es-ES"/>
    </w:rPr>
  </w:style>
  <w:style w:type="paragraph" w:customStyle="1" w:styleId="xl493">
    <w:name w:val="xl493"/>
    <w:basedOn w:val="Normal"/>
    <w:rsid w:val="004353C8"/>
    <w:pPr>
      <w:pBdr>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4">
    <w:name w:val="xl494"/>
    <w:basedOn w:val="Normal"/>
    <w:rsid w:val="004353C8"/>
    <w:pPr>
      <w:pBdr>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5">
    <w:name w:val="xl495"/>
    <w:basedOn w:val="Normal"/>
    <w:rsid w:val="004353C8"/>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6">
    <w:name w:val="xl496"/>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7">
    <w:name w:val="xl497"/>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498">
    <w:name w:val="xl498"/>
    <w:basedOn w:val="Normal"/>
    <w:rsid w:val="004353C8"/>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 w:val="24"/>
      <w:szCs w:val="24"/>
      <w:lang w:eastAsia="es-ES"/>
    </w:rPr>
  </w:style>
  <w:style w:type="paragraph" w:customStyle="1" w:styleId="xl499">
    <w:name w:val="xl499"/>
    <w:basedOn w:val="Normal"/>
    <w:rsid w:val="004353C8"/>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6"/>
      <w:szCs w:val="16"/>
      <w:lang w:eastAsia="es-ES"/>
    </w:rPr>
  </w:style>
  <w:style w:type="paragraph" w:customStyle="1" w:styleId="xl500">
    <w:name w:val="xl500"/>
    <w:basedOn w:val="Normal"/>
    <w:rsid w:val="004353C8"/>
    <w:pPr>
      <w:pBdr>
        <w:left w:val="single" w:sz="4" w:space="0" w:color="auto"/>
        <w:right w:val="single" w:sz="4" w:space="0" w:color="auto"/>
      </w:pBdr>
      <w:shd w:val="clear" w:color="000000" w:fill="FFFFFF"/>
      <w:spacing w:before="100" w:beforeAutospacing="1" w:after="100" w:afterAutospacing="1"/>
      <w:jc w:val="right"/>
    </w:pPr>
    <w:rPr>
      <w:rFonts w:ascii="Times New Roman" w:hAnsi="Times New Roman"/>
      <w:sz w:val="16"/>
      <w:szCs w:val="16"/>
      <w:lang w:eastAsia="es-ES"/>
    </w:rPr>
  </w:style>
  <w:style w:type="paragraph" w:customStyle="1" w:styleId="xl501">
    <w:name w:val="xl501"/>
    <w:basedOn w:val="Normal"/>
    <w:rsid w:val="004353C8"/>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502">
    <w:name w:val="xl502"/>
    <w:basedOn w:val="Normal"/>
    <w:rsid w:val="004353C8"/>
    <w:pPr>
      <w:pBdr>
        <w:left w:val="single" w:sz="4" w:space="0" w:color="auto"/>
        <w:right w:val="single" w:sz="4" w:space="0" w:color="auto"/>
      </w:pBdr>
      <w:shd w:val="clear" w:color="000000" w:fill="FFFF00"/>
      <w:spacing w:before="100" w:beforeAutospacing="1" w:after="100" w:afterAutospacing="1"/>
      <w:jc w:val="right"/>
    </w:pPr>
    <w:rPr>
      <w:rFonts w:ascii="Arial" w:hAnsi="Arial" w:cs="Arial"/>
      <w:sz w:val="16"/>
      <w:szCs w:val="16"/>
      <w:lang w:eastAsia="es-ES"/>
    </w:rPr>
  </w:style>
  <w:style w:type="paragraph" w:customStyle="1" w:styleId="xl503">
    <w:name w:val="xl503"/>
    <w:basedOn w:val="Normal"/>
    <w:rsid w:val="004353C8"/>
    <w:pPr>
      <w:pBdr>
        <w:top w:val="single" w:sz="4" w:space="0" w:color="auto"/>
        <w:left w:val="single" w:sz="4" w:space="0" w:color="auto"/>
      </w:pBdr>
      <w:shd w:val="clear" w:color="000000" w:fill="FFFF00"/>
      <w:spacing w:before="100" w:beforeAutospacing="1" w:after="100" w:afterAutospacing="1"/>
      <w:jc w:val="right"/>
      <w:textAlignment w:val="center"/>
    </w:pPr>
    <w:rPr>
      <w:rFonts w:ascii="Arial" w:hAnsi="Arial" w:cs="Arial"/>
      <w:sz w:val="16"/>
      <w:szCs w:val="16"/>
      <w:lang w:eastAsia="es-ES"/>
    </w:rPr>
  </w:style>
  <w:style w:type="paragraph" w:customStyle="1" w:styleId="Cuerpo">
    <w:name w:val="Cuerpo"/>
    <w:rsid w:val="00EC4088"/>
    <w:rPr>
      <w:rFonts w:ascii="Helvetica" w:eastAsia="ヒラギノ角ゴ Pro W3" w:hAnsi="Helvetica"/>
      <w:color w:val="000000"/>
      <w:sz w:val="24"/>
      <w:lang w:val="es-ES_tradnl" w:eastAsia="es-ES_tradnl"/>
    </w:rPr>
  </w:style>
  <w:style w:type="character" w:customStyle="1" w:styleId="TextocomentarioCar">
    <w:name w:val="Texto comentario Car"/>
    <w:link w:val="Textocomentario"/>
    <w:semiHidden/>
    <w:locked/>
    <w:rsid w:val="00195E24"/>
    <w:rPr>
      <w:rFonts w:ascii="Arial" w:hAnsi="Arial"/>
      <w:lang w:val="fr-FR" w:eastAsia="en-US"/>
    </w:rPr>
  </w:style>
  <w:style w:type="paragraph" w:styleId="Revisin">
    <w:name w:val="Revision"/>
    <w:hidden/>
    <w:uiPriority w:val="99"/>
    <w:semiHidden/>
    <w:rsid w:val="005358B9"/>
    <w:rPr>
      <w:rFonts w:ascii="Calibri" w:hAnsi="Calibri"/>
      <w:sz w:val="22"/>
      <w:lang w:eastAsia="en-US"/>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sChild>
        <w:div w:id="96">
          <w:marLeft w:val="0"/>
          <w:marRight w:val="0"/>
          <w:marTop w:val="0"/>
          <w:marBottom w:val="0"/>
          <w:divBdr>
            <w:top w:val="none" w:sz="0" w:space="0" w:color="auto"/>
            <w:left w:val="none" w:sz="0" w:space="0" w:color="auto"/>
            <w:bottom w:val="none" w:sz="0" w:space="0" w:color="auto"/>
            <w:right w:val="none" w:sz="0" w:space="0" w:color="auto"/>
          </w:divBdr>
        </w:div>
      </w:divsChild>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39">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none" w:sz="0" w:space="0" w:color="auto"/>
                <w:left w:val="none" w:sz="0" w:space="0" w:color="auto"/>
                <w:bottom w:val="none" w:sz="0" w:space="0" w:color="auto"/>
                <w:right w:val="none" w:sz="0" w:space="0" w:color="auto"/>
              </w:divBdr>
              <w:divsChild>
                <w:div w:id="236">
                  <w:marLeft w:val="0"/>
                  <w:marRight w:val="0"/>
                  <w:marTop w:val="0"/>
                  <w:marBottom w:val="0"/>
                  <w:divBdr>
                    <w:top w:val="none" w:sz="0" w:space="0" w:color="auto"/>
                    <w:left w:val="none" w:sz="0" w:space="0" w:color="auto"/>
                    <w:bottom w:val="none" w:sz="0" w:space="0" w:color="auto"/>
                    <w:right w:val="none" w:sz="0" w:space="0" w:color="auto"/>
                  </w:divBdr>
                  <w:divsChild>
                    <w:div w:id="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sChild>
        <w:div w:id="137">
          <w:marLeft w:val="0"/>
          <w:marRight w:val="0"/>
          <w:marTop w:val="0"/>
          <w:marBottom w:val="0"/>
          <w:divBdr>
            <w:top w:val="none" w:sz="0" w:space="0" w:color="auto"/>
            <w:left w:val="none" w:sz="0" w:space="0" w:color="auto"/>
            <w:bottom w:val="none" w:sz="0" w:space="0" w:color="auto"/>
            <w:right w:val="none" w:sz="0" w:space="0" w:color="auto"/>
          </w:divBdr>
        </w:div>
      </w:divsChild>
    </w:div>
    <w:div w:id="161">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63">
      <w:marLeft w:val="0"/>
      <w:marRight w:val="0"/>
      <w:marTop w:val="0"/>
      <w:marBottom w:val="0"/>
      <w:divBdr>
        <w:top w:val="none" w:sz="0" w:space="0" w:color="auto"/>
        <w:left w:val="none" w:sz="0" w:space="0" w:color="auto"/>
        <w:bottom w:val="none" w:sz="0" w:space="0" w:color="auto"/>
        <w:right w:val="none" w:sz="0" w:space="0" w:color="auto"/>
      </w:divBdr>
    </w:div>
    <w:div w:id="164">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166">
      <w:marLeft w:val="0"/>
      <w:marRight w:val="0"/>
      <w:marTop w:val="0"/>
      <w:marBottom w:val="0"/>
      <w:divBdr>
        <w:top w:val="none" w:sz="0" w:space="0" w:color="auto"/>
        <w:left w:val="none" w:sz="0" w:space="0" w:color="auto"/>
        <w:bottom w:val="none" w:sz="0" w:space="0" w:color="auto"/>
        <w:right w:val="none" w:sz="0" w:space="0" w:color="auto"/>
      </w:divBdr>
    </w:div>
    <w:div w:id="167">
      <w:marLeft w:val="0"/>
      <w:marRight w:val="0"/>
      <w:marTop w:val="0"/>
      <w:marBottom w:val="0"/>
      <w:divBdr>
        <w:top w:val="none" w:sz="0" w:space="0" w:color="auto"/>
        <w:left w:val="none" w:sz="0" w:space="0" w:color="auto"/>
        <w:bottom w:val="none" w:sz="0" w:space="0" w:color="auto"/>
        <w:right w:val="none" w:sz="0" w:space="0" w:color="auto"/>
      </w:divBdr>
    </w:div>
    <w:div w:id="168">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
    <w:div w:id="174">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176">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sChild>
        <w:div w:id="123">
          <w:marLeft w:val="-108"/>
          <w:marRight w:val="0"/>
          <w:marTop w:val="0"/>
          <w:marBottom w:val="0"/>
          <w:divBdr>
            <w:top w:val="none" w:sz="0" w:space="0" w:color="auto"/>
            <w:left w:val="none" w:sz="0" w:space="0" w:color="auto"/>
            <w:bottom w:val="none" w:sz="0" w:space="0" w:color="auto"/>
            <w:right w:val="none" w:sz="0" w:space="0" w:color="auto"/>
          </w:divBdr>
        </w:div>
      </w:divsChild>
    </w:div>
    <w:div w:id="181">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
    <w:div w:id="183">
      <w:marLeft w:val="0"/>
      <w:marRight w:val="0"/>
      <w:marTop w:val="0"/>
      <w:marBottom w:val="0"/>
      <w:divBdr>
        <w:top w:val="none" w:sz="0" w:space="0" w:color="auto"/>
        <w:left w:val="none" w:sz="0" w:space="0" w:color="auto"/>
        <w:bottom w:val="none" w:sz="0" w:space="0" w:color="auto"/>
        <w:right w:val="none" w:sz="0" w:space="0" w:color="auto"/>
      </w:divBdr>
    </w:div>
    <w:div w:id="184">
      <w:marLeft w:val="0"/>
      <w:marRight w:val="0"/>
      <w:marTop w:val="0"/>
      <w:marBottom w:val="0"/>
      <w:divBdr>
        <w:top w:val="none" w:sz="0" w:space="0" w:color="auto"/>
        <w:left w:val="none" w:sz="0" w:space="0" w:color="auto"/>
        <w:bottom w:val="none" w:sz="0" w:space="0" w:color="auto"/>
        <w:right w:val="none" w:sz="0" w:space="0" w:color="auto"/>
      </w:divBdr>
    </w:div>
    <w:div w:id="185">
      <w:marLeft w:val="0"/>
      <w:marRight w:val="0"/>
      <w:marTop w:val="0"/>
      <w:marBottom w:val="0"/>
      <w:divBdr>
        <w:top w:val="none" w:sz="0" w:space="0" w:color="auto"/>
        <w:left w:val="none" w:sz="0" w:space="0" w:color="auto"/>
        <w:bottom w:val="none" w:sz="0" w:space="0" w:color="auto"/>
        <w:right w:val="none" w:sz="0" w:space="0" w:color="auto"/>
      </w:divBdr>
    </w:div>
    <w:div w:id="186">
      <w:marLeft w:val="0"/>
      <w:marRight w:val="0"/>
      <w:marTop w:val="0"/>
      <w:marBottom w:val="0"/>
      <w:divBdr>
        <w:top w:val="none" w:sz="0" w:space="0" w:color="auto"/>
        <w:left w:val="none" w:sz="0" w:space="0" w:color="auto"/>
        <w:bottom w:val="none" w:sz="0" w:space="0" w:color="auto"/>
        <w:right w:val="none" w:sz="0" w:space="0" w:color="auto"/>
      </w:divBdr>
    </w:div>
    <w:div w:id="187">
      <w:marLeft w:val="0"/>
      <w:marRight w:val="0"/>
      <w:marTop w:val="0"/>
      <w:marBottom w:val="0"/>
      <w:divBdr>
        <w:top w:val="none" w:sz="0" w:space="0" w:color="auto"/>
        <w:left w:val="none" w:sz="0" w:space="0" w:color="auto"/>
        <w:bottom w:val="none" w:sz="0" w:space="0" w:color="auto"/>
        <w:right w:val="none" w:sz="0" w:space="0" w:color="auto"/>
      </w:divBdr>
    </w:div>
    <w:div w:id="188">
      <w:marLeft w:val="0"/>
      <w:marRight w:val="0"/>
      <w:marTop w:val="0"/>
      <w:marBottom w:val="0"/>
      <w:divBdr>
        <w:top w:val="none" w:sz="0" w:space="0" w:color="auto"/>
        <w:left w:val="none" w:sz="0" w:space="0" w:color="auto"/>
        <w:bottom w:val="none" w:sz="0" w:space="0" w:color="auto"/>
        <w:right w:val="none" w:sz="0" w:space="0" w:color="auto"/>
      </w:divBdr>
    </w:div>
    <w:div w:id="189">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 w:id="192">
      <w:marLeft w:val="0"/>
      <w:marRight w:val="0"/>
      <w:marTop w:val="0"/>
      <w:marBottom w:val="0"/>
      <w:divBdr>
        <w:top w:val="none" w:sz="0" w:space="0" w:color="auto"/>
        <w:left w:val="none" w:sz="0" w:space="0" w:color="auto"/>
        <w:bottom w:val="none" w:sz="0" w:space="0" w:color="auto"/>
        <w:right w:val="none" w:sz="0" w:space="0" w:color="auto"/>
      </w:divBdr>
    </w:div>
    <w:div w:id="193">
      <w:marLeft w:val="0"/>
      <w:marRight w:val="0"/>
      <w:marTop w:val="0"/>
      <w:marBottom w:val="0"/>
      <w:divBdr>
        <w:top w:val="none" w:sz="0" w:space="0" w:color="auto"/>
        <w:left w:val="none" w:sz="0" w:space="0" w:color="auto"/>
        <w:bottom w:val="none" w:sz="0" w:space="0" w:color="auto"/>
        <w:right w:val="none" w:sz="0" w:space="0" w:color="auto"/>
      </w:divBdr>
    </w:div>
    <w:div w:id="194">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
    <w:div w:id="197">
      <w:marLeft w:val="0"/>
      <w:marRight w:val="0"/>
      <w:marTop w:val="0"/>
      <w:marBottom w:val="0"/>
      <w:divBdr>
        <w:top w:val="none" w:sz="0" w:space="0" w:color="auto"/>
        <w:left w:val="none" w:sz="0" w:space="0" w:color="auto"/>
        <w:bottom w:val="none" w:sz="0" w:space="0" w:color="auto"/>
        <w:right w:val="none" w:sz="0" w:space="0" w:color="auto"/>
      </w:divBdr>
    </w:div>
    <w:div w:id="198">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200">
      <w:marLeft w:val="0"/>
      <w:marRight w:val="0"/>
      <w:marTop w:val="0"/>
      <w:marBottom w:val="0"/>
      <w:divBdr>
        <w:top w:val="none" w:sz="0" w:space="0" w:color="auto"/>
        <w:left w:val="none" w:sz="0" w:space="0" w:color="auto"/>
        <w:bottom w:val="none" w:sz="0" w:space="0" w:color="auto"/>
        <w:right w:val="none" w:sz="0" w:space="0" w:color="auto"/>
      </w:divBdr>
    </w:div>
    <w:div w:id="201">
      <w:marLeft w:val="0"/>
      <w:marRight w:val="0"/>
      <w:marTop w:val="0"/>
      <w:marBottom w:val="0"/>
      <w:divBdr>
        <w:top w:val="none" w:sz="0" w:space="0" w:color="auto"/>
        <w:left w:val="none" w:sz="0" w:space="0" w:color="auto"/>
        <w:bottom w:val="none" w:sz="0" w:space="0" w:color="auto"/>
        <w:right w:val="none" w:sz="0" w:space="0" w:color="auto"/>
      </w:divBdr>
    </w:div>
    <w:div w:id="202">
      <w:marLeft w:val="0"/>
      <w:marRight w:val="0"/>
      <w:marTop w:val="0"/>
      <w:marBottom w:val="0"/>
      <w:divBdr>
        <w:top w:val="none" w:sz="0" w:space="0" w:color="auto"/>
        <w:left w:val="none" w:sz="0" w:space="0" w:color="auto"/>
        <w:bottom w:val="none" w:sz="0" w:space="0" w:color="auto"/>
        <w:right w:val="none" w:sz="0" w:space="0" w:color="auto"/>
      </w:divBdr>
    </w:div>
    <w:div w:id="203">
      <w:marLeft w:val="0"/>
      <w:marRight w:val="0"/>
      <w:marTop w:val="0"/>
      <w:marBottom w:val="0"/>
      <w:divBdr>
        <w:top w:val="none" w:sz="0" w:space="0" w:color="auto"/>
        <w:left w:val="none" w:sz="0" w:space="0" w:color="auto"/>
        <w:bottom w:val="none" w:sz="0" w:space="0" w:color="auto"/>
        <w:right w:val="none" w:sz="0" w:space="0" w:color="auto"/>
      </w:divBdr>
    </w:div>
    <w:div w:id="204">
      <w:marLeft w:val="0"/>
      <w:marRight w:val="0"/>
      <w:marTop w:val="0"/>
      <w:marBottom w:val="0"/>
      <w:divBdr>
        <w:top w:val="none" w:sz="0" w:space="0" w:color="auto"/>
        <w:left w:val="none" w:sz="0" w:space="0" w:color="auto"/>
        <w:bottom w:val="none" w:sz="0" w:space="0" w:color="auto"/>
        <w:right w:val="none" w:sz="0" w:space="0" w:color="auto"/>
      </w:divBdr>
    </w:div>
    <w:div w:id="205">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
    <w:div w:id="207">
      <w:marLeft w:val="0"/>
      <w:marRight w:val="0"/>
      <w:marTop w:val="0"/>
      <w:marBottom w:val="0"/>
      <w:divBdr>
        <w:top w:val="none" w:sz="0" w:space="0" w:color="auto"/>
        <w:left w:val="none" w:sz="0" w:space="0" w:color="auto"/>
        <w:bottom w:val="none" w:sz="0" w:space="0" w:color="auto"/>
        <w:right w:val="none" w:sz="0" w:space="0" w:color="auto"/>
      </w:divBdr>
    </w:div>
    <w:div w:id="208">
      <w:marLeft w:val="0"/>
      <w:marRight w:val="0"/>
      <w:marTop w:val="0"/>
      <w:marBottom w:val="0"/>
      <w:divBdr>
        <w:top w:val="none" w:sz="0" w:space="0" w:color="auto"/>
        <w:left w:val="none" w:sz="0" w:space="0" w:color="auto"/>
        <w:bottom w:val="none" w:sz="0" w:space="0" w:color="auto"/>
        <w:right w:val="none" w:sz="0" w:space="0" w:color="auto"/>
      </w:divBdr>
    </w:div>
    <w:div w:id="209">
      <w:marLeft w:val="0"/>
      <w:marRight w:val="0"/>
      <w:marTop w:val="0"/>
      <w:marBottom w:val="0"/>
      <w:divBdr>
        <w:top w:val="none" w:sz="0" w:space="0" w:color="auto"/>
        <w:left w:val="none" w:sz="0" w:space="0" w:color="auto"/>
        <w:bottom w:val="none" w:sz="0" w:space="0" w:color="auto"/>
        <w:right w:val="none" w:sz="0" w:space="0" w:color="auto"/>
      </w:divBdr>
    </w:div>
    <w:div w:id="210">
      <w:marLeft w:val="0"/>
      <w:marRight w:val="0"/>
      <w:marTop w:val="0"/>
      <w:marBottom w:val="0"/>
      <w:divBdr>
        <w:top w:val="none" w:sz="0" w:space="0" w:color="auto"/>
        <w:left w:val="none" w:sz="0" w:space="0" w:color="auto"/>
        <w:bottom w:val="none" w:sz="0" w:space="0" w:color="auto"/>
        <w:right w:val="none" w:sz="0" w:space="0" w:color="auto"/>
      </w:divBdr>
    </w:div>
    <w:div w:id="211">
      <w:marLeft w:val="0"/>
      <w:marRight w:val="0"/>
      <w:marTop w:val="0"/>
      <w:marBottom w:val="0"/>
      <w:divBdr>
        <w:top w:val="none" w:sz="0" w:space="0" w:color="auto"/>
        <w:left w:val="none" w:sz="0" w:space="0" w:color="auto"/>
        <w:bottom w:val="none" w:sz="0" w:space="0" w:color="auto"/>
        <w:right w:val="none" w:sz="0" w:space="0" w:color="auto"/>
      </w:divBdr>
    </w:div>
    <w:div w:id="212">
      <w:marLeft w:val="0"/>
      <w:marRight w:val="0"/>
      <w:marTop w:val="0"/>
      <w:marBottom w:val="0"/>
      <w:divBdr>
        <w:top w:val="none" w:sz="0" w:space="0" w:color="auto"/>
        <w:left w:val="none" w:sz="0" w:space="0" w:color="auto"/>
        <w:bottom w:val="none" w:sz="0" w:space="0" w:color="auto"/>
        <w:right w:val="none" w:sz="0" w:space="0" w:color="auto"/>
      </w:divBdr>
    </w:div>
    <w:div w:id="214">
      <w:marLeft w:val="0"/>
      <w:marRight w:val="0"/>
      <w:marTop w:val="0"/>
      <w:marBottom w:val="0"/>
      <w:divBdr>
        <w:top w:val="none" w:sz="0" w:space="0" w:color="auto"/>
        <w:left w:val="none" w:sz="0" w:space="0" w:color="auto"/>
        <w:bottom w:val="none" w:sz="0" w:space="0" w:color="auto"/>
        <w:right w:val="none" w:sz="0" w:space="0" w:color="auto"/>
      </w:divBdr>
    </w:div>
    <w:div w:id="215">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 w:id="217">
      <w:marLeft w:val="0"/>
      <w:marRight w:val="0"/>
      <w:marTop w:val="0"/>
      <w:marBottom w:val="0"/>
      <w:divBdr>
        <w:top w:val="none" w:sz="0" w:space="0" w:color="auto"/>
        <w:left w:val="none" w:sz="0" w:space="0" w:color="auto"/>
        <w:bottom w:val="none" w:sz="0" w:space="0" w:color="auto"/>
        <w:right w:val="none" w:sz="0" w:space="0" w:color="auto"/>
      </w:divBdr>
    </w:div>
    <w:div w:id="218">
      <w:marLeft w:val="0"/>
      <w:marRight w:val="0"/>
      <w:marTop w:val="0"/>
      <w:marBottom w:val="0"/>
      <w:divBdr>
        <w:top w:val="none" w:sz="0" w:space="0" w:color="auto"/>
        <w:left w:val="none" w:sz="0" w:space="0" w:color="auto"/>
        <w:bottom w:val="none" w:sz="0" w:space="0" w:color="auto"/>
        <w:right w:val="none" w:sz="0" w:space="0" w:color="auto"/>
      </w:divBdr>
    </w:div>
    <w:div w:id="219">
      <w:marLeft w:val="0"/>
      <w:marRight w:val="0"/>
      <w:marTop w:val="0"/>
      <w:marBottom w:val="0"/>
      <w:divBdr>
        <w:top w:val="none" w:sz="0" w:space="0" w:color="auto"/>
        <w:left w:val="none" w:sz="0" w:space="0" w:color="auto"/>
        <w:bottom w:val="none" w:sz="0" w:space="0" w:color="auto"/>
        <w:right w:val="none" w:sz="0" w:space="0" w:color="auto"/>
      </w:divBdr>
    </w:div>
    <w:div w:id="220">
      <w:marLeft w:val="0"/>
      <w:marRight w:val="0"/>
      <w:marTop w:val="0"/>
      <w:marBottom w:val="0"/>
      <w:divBdr>
        <w:top w:val="none" w:sz="0" w:space="0" w:color="auto"/>
        <w:left w:val="none" w:sz="0" w:space="0" w:color="auto"/>
        <w:bottom w:val="none" w:sz="0" w:space="0" w:color="auto"/>
        <w:right w:val="none" w:sz="0" w:space="0" w:color="auto"/>
      </w:divBdr>
    </w:div>
    <w:div w:id="221">
      <w:marLeft w:val="0"/>
      <w:marRight w:val="0"/>
      <w:marTop w:val="0"/>
      <w:marBottom w:val="0"/>
      <w:divBdr>
        <w:top w:val="none" w:sz="0" w:space="0" w:color="auto"/>
        <w:left w:val="none" w:sz="0" w:space="0" w:color="auto"/>
        <w:bottom w:val="none" w:sz="0" w:space="0" w:color="auto"/>
        <w:right w:val="none" w:sz="0" w:space="0" w:color="auto"/>
      </w:divBdr>
    </w:div>
    <w:div w:id="222">
      <w:marLeft w:val="0"/>
      <w:marRight w:val="0"/>
      <w:marTop w:val="0"/>
      <w:marBottom w:val="0"/>
      <w:divBdr>
        <w:top w:val="none" w:sz="0" w:space="0" w:color="auto"/>
        <w:left w:val="none" w:sz="0" w:space="0" w:color="auto"/>
        <w:bottom w:val="none" w:sz="0" w:space="0" w:color="auto"/>
        <w:right w:val="none" w:sz="0" w:space="0" w:color="auto"/>
      </w:divBdr>
    </w:div>
    <w:div w:id="223">
      <w:marLeft w:val="0"/>
      <w:marRight w:val="0"/>
      <w:marTop w:val="0"/>
      <w:marBottom w:val="0"/>
      <w:divBdr>
        <w:top w:val="none" w:sz="0" w:space="0" w:color="auto"/>
        <w:left w:val="none" w:sz="0" w:space="0" w:color="auto"/>
        <w:bottom w:val="none" w:sz="0" w:space="0" w:color="auto"/>
        <w:right w:val="none" w:sz="0" w:space="0" w:color="auto"/>
      </w:divBdr>
    </w:div>
    <w:div w:id="224">
      <w:marLeft w:val="0"/>
      <w:marRight w:val="0"/>
      <w:marTop w:val="0"/>
      <w:marBottom w:val="0"/>
      <w:divBdr>
        <w:top w:val="none" w:sz="0" w:space="0" w:color="auto"/>
        <w:left w:val="none" w:sz="0" w:space="0" w:color="auto"/>
        <w:bottom w:val="none" w:sz="0" w:space="0" w:color="auto"/>
        <w:right w:val="none" w:sz="0" w:space="0" w:color="auto"/>
      </w:divBdr>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
    <w:div w:id="227">
      <w:marLeft w:val="0"/>
      <w:marRight w:val="0"/>
      <w:marTop w:val="0"/>
      <w:marBottom w:val="0"/>
      <w:divBdr>
        <w:top w:val="none" w:sz="0" w:space="0" w:color="auto"/>
        <w:left w:val="none" w:sz="0" w:space="0" w:color="auto"/>
        <w:bottom w:val="none" w:sz="0" w:space="0" w:color="auto"/>
        <w:right w:val="none" w:sz="0" w:space="0" w:color="auto"/>
      </w:divBdr>
    </w:div>
    <w:div w:id="22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sChild>
    </w:div>
    <w:div w:id="229">
      <w:marLeft w:val="0"/>
      <w:marRight w:val="0"/>
      <w:marTop w:val="0"/>
      <w:marBottom w:val="0"/>
      <w:divBdr>
        <w:top w:val="none" w:sz="0" w:space="0" w:color="auto"/>
        <w:left w:val="none" w:sz="0" w:space="0" w:color="auto"/>
        <w:bottom w:val="none" w:sz="0" w:space="0" w:color="auto"/>
        <w:right w:val="none" w:sz="0" w:space="0" w:color="auto"/>
      </w:divBdr>
    </w:div>
    <w:div w:id="230">
      <w:marLeft w:val="0"/>
      <w:marRight w:val="0"/>
      <w:marTop w:val="0"/>
      <w:marBottom w:val="0"/>
      <w:divBdr>
        <w:top w:val="none" w:sz="0" w:space="0" w:color="auto"/>
        <w:left w:val="none" w:sz="0" w:space="0" w:color="auto"/>
        <w:bottom w:val="none" w:sz="0" w:space="0" w:color="auto"/>
        <w:right w:val="none" w:sz="0" w:space="0" w:color="auto"/>
      </w:divBdr>
    </w:div>
    <w:div w:id="231">
      <w:marLeft w:val="0"/>
      <w:marRight w:val="0"/>
      <w:marTop w:val="0"/>
      <w:marBottom w:val="0"/>
      <w:divBdr>
        <w:top w:val="none" w:sz="0" w:space="0" w:color="auto"/>
        <w:left w:val="none" w:sz="0" w:space="0" w:color="auto"/>
        <w:bottom w:val="none" w:sz="0" w:space="0" w:color="auto"/>
        <w:right w:val="none" w:sz="0" w:space="0" w:color="auto"/>
      </w:divBdr>
    </w:div>
    <w:div w:id="232">
      <w:marLeft w:val="0"/>
      <w:marRight w:val="0"/>
      <w:marTop w:val="0"/>
      <w:marBottom w:val="0"/>
      <w:divBdr>
        <w:top w:val="none" w:sz="0" w:space="0" w:color="auto"/>
        <w:left w:val="none" w:sz="0" w:space="0" w:color="auto"/>
        <w:bottom w:val="none" w:sz="0" w:space="0" w:color="auto"/>
        <w:right w:val="none" w:sz="0" w:space="0" w:color="auto"/>
      </w:divBdr>
    </w:div>
    <w:div w:id="233">
      <w:marLeft w:val="0"/>
      <w:marRight w:val="0"/>
      <w:marTop w:val="0"/>
      <w:marBottom w:val="0"/>
      <w:divBdr>
        <w:top w:val="none" w:sz="0" w:space="0" w:color="auto"/>
        <w:left w:val="none" w:sz="0" w:space="0" w:color="auto"/>
        <w:bottom w:val="none" w:sz="0" w:space="0" w:color="auto"/>
        <w:right w:val="none" w:sz="0" w:space="0" w:color="auto"/>
      </w:divBdr>
    </w:div>
    <w:div w:id="235">
      <w:marLeft w:val="0"/>
      <w:marRight w:val="0"/>
      <w:marTop w:val="0"/>
      <w:marBottom w:val="0"/>
      <w:divBdr>
        <w:top w:val="none" w:sz="0" w:space="0" w:color="auto"/>
        <w:left w:val="none" w:sz="0" w:space="0" w:color="auto"/>
        <w:bottom w:val="none" w:sz="0" w:space="0" w:color="auto"/>
        <w:right w:val="none" w:sz="0" w:space="0" w:color="auto"/>
      </w:divBdr>
    </w:div>
    <w:div w:id="237">
      <w:marLeft w:val="0"/>
      <w:marRight w:val="0"/>
      <w:marTop w:val="0"/>
      <w:marBottom w:val="0"/>
      <w:divBdr>
        <w:top w:val="none" w:sz="0" w:space="0" w:color="auto"/>
        <w:left w:val="none" w:sz="0" w:space="0" w:color="auto"/>
        <w:bottom w:val="none" w:sz="0" w:space="0" w:color="auto"/>
        <w:right w:val="none" w:sz="0" w:space="0" w:color="auto"/>
      </w:divBdr>
    </w:div>
    <w:div w:id="238">
      <w:marLeft w:val="0"/>
      <w:marRight w:val="0"/>
      <w:marTop w:val="0"/>
      <w:marBottom w:val="0"/>
      <w:divBdr>
        <w:top w:val="none" w:sz="0" w:space="0" w:color="auto"/>
        <w:left w:val="none" w:sz="0" w:space="0" w:color="auto"/>
        <w:bottom w:val="none" w:sz="0" w:space="0" w:color="auto"/>
        <w:right w:val="none" w:sz="0" w:space="0" w:color="auto"/>
      </w:divBdr>
    </w:div>
    <w:div w:id="239">
      <w:marLeft w:val="0"/>
      <w:marRight w:val="0"/>
      <w:marTop w:val="0"/>
      <w:marBottom w:val="0"/>
      <w:divBdr>
        <w:top w:val="none" w:sz="0" w:space="0" w:color="auto"/>
        <w:left w:val="none" w:sz="0" w:space="0" w:color="auto"/>
        <w:bottom w:val="none" w:sz="0" w:space="0" w:color="auto"/>
        <w:right w:val="none" w:sz="0" w:space="0" w:color="auto"/>
      </w:divBdr>
    </w:div>
    <w:div w:id="178741479">
      <w:bodyDiv w:val="1"/>
      <w:marLeft w:val="0"/>
      <w:marRight w:val="0"/>
      <w:marTop w:val="0"/>
      <w:marBottom w:val="0"/>
      <w:divBdr>
        <w:top w:val="none" w:sz="0" w:space="0" w:color="auto"/>
        <w:left w:val="none" w:sz="0" w:space="0" w:color="auto"/>
        <w:bottom w:val="none" w:sz="0" w:space="0" w:color="auto"/>
        <w:right w:val="none" w:sz="0" w:space="0" w:color="auto"/>
      </w:divBdr>
    </w:div>
    <w:div w:id="288320069">
      <w:bodyDiv w:val="1"/>
      <w:marLeft w:val="0"/>
      <w:marRight w:val="0"/>
      <w:marTop w:val="0"/>
      <w:marBottom w:val="0"/>
      <w:divBdr>
        <w:top w:val="none" w:sz="0" w:space="0" w:color="auto"/>
        <w:left w:val="none" w:sz="0" w:space="0" w:color="auto"/>
        <w:bottom w:val="none" w:sz="0" w:space="0" w:color="auto"/>
        <w:right w:val="none" w:sz="0" w:space="0" w:color="auto"/>
      </w:divBdr>
    </w:div>
    <w:div w:id="300035417">
      <w:bodyDiv w:val="1"/>
      <w:marLeft w:val="0"/>
      <w:marRight w:val="0"/>
      <w:marTop w:val="0"/>
      <w:marBottom w:val="0"/>
      <w:divBdr>
        <w:top w:val="none" w:sz="0" w:space="0" w:color="auto"/>
        <w:left w:val="none" w:sz="0" w:space="0" w:color="auto"/>
        <w:bottom w:val="none" w:sz="0" w:space="0" w:color="auto"/>
        <w:right w:val="none" w:sz="0" w:space="0" w:color="auto"/>
      </w:divBdr>
    </w:div>
    <w:div w:id="614531131">
      <w:bodyDiv w:val="1"/>
      <w:marLeft w:val="0"/>
      <w:marRight w:val="0"/>
      <w:marTop w:val="0"/>
      <w:marBottom w:val="0"/>
      <w:divBdr>
        <w:top w:val="none" w:sz="0" w:space="0" w:color="auto"/>
        <w:left w:val="none" w:sz="0" w:space="0" w:color="auto"/>
        <w:bottom w:val="none" w:sz="0" w:space="0" w:color="auto"/>
        <w:right w:val="none" w:sz="0" w:space="0" w:color="auto"/>
      </w:divBdr>
    </w:div>
    <w:div w:id="1039088714">
      <w:bodyDiv w:val="1"/>
      <w:marLeft w:val="0"/>
      <w:marRight w:val="0"/>
      <w:marTop w:val="0"/>
      <w:marBottom w:val="0"/>
      <w:divBdr>
        <w:top w:val="none" w:sz="0" w:space="0" w:color="auto"/>
        <w:left w:val="none" w:sz="0" w:space="0" w:color="auto"/>
        <w:bottom w:val="none" w:sz="0" w:space="0" w:color="auto"/>
        <w:right w:val="none" w:sz="0" w:space="0" w:color="auto"/>
      </w:divBdr>
    </w:div>
    <w:div w:id="1218010802">
      <w:bodyDiv w:val="1"/>
      <w:marLeft w:val="0"/>
      <w:marRight w:val="0"/>
      <w:marTop w:val="0"/>
      <w:marBottom w:val="0"/>
      <w:divBdr>
        <w:top w:val="none" w:sz="0" w:space="0" w:color="auto"/>
        <w:left w:val="none" w:sz="0" w:space="0" w:color="auto"/>
        <w:bottom w:val="none" w:sz="0" w:space="0" w:color="auto"/>
        <w:right w:val="none" w:sz="0" w:space="0" w:color="auto"/>
      </w:divBdr>
    </w:div>
    <w:div w:id="1254895756">
      <w:bodyDiv w:val="1"/>
      <w:marLeft w:val="0"/>
      <w:marRight w:val="0"/>
      <w:marTop w:val="0"/>
      <w:marBottom w:val="0"/>
      <w:divBdr>
        <w:top w:val="none" w:sz="0" w:space="0" w:color="auto"/>
        <w:left w:val="none" w:sz="0" w:space="0" w:color="auto"/>
        <w:bottom w:val="none" w:sz="0" w:space="0" w:color="auto"/>
        <w:right w:val="none" w:sz="0" w:space="0" w:color="auto"/>
      </w:divBdr>
    </w:div>
    <w:div w:id="1591622856">
      <w:bodyDiv w:val="1"/>
      <w:marLeft w:val="0"/>
      <w:marRight w:val="0"/>
      <w:marTop w:val="0"/>
      <w:marBottom w:val="0"/>
      <w:divBdr>
        <w:top w:val="none" w:sz="0" w:space="0" w:color="auto"/>
        <w:left w:val="none" w:sz="0" w:space="0" w:color="auto"/>
        <w:bottom w:val="none" w:sz="0" w:space="0" w:color="auto"/>
        <w:right w:val="none" w:sz="0" w:space="0" w:color="auto"/>
      </w:divBdr>
    </w:div>
    <w:div w:id="1645432099">
      <w:bodyDiv w:val="1"/>
      <w:marLeft w:val="0"/>
      <w:marRight w:val="0"/>
      <w:marTop w:val="0"/>
      <w:marBottom w:val="0"/>
      <w:divBdr>
        <w:top w:val="none" w:sz="0" w:space="0" w:color="auto"/>
        <w:left w:val="none" w:sz="0" w:space="0" w:color="auto"/>
        <w:bottom w:val="none" w:sz="0" w:space="0" w:color="auto"/>
        <w:right w:val="none" w:sz="0" w:space="0" w:color="auto"/>
      </w:divBdr>
    </w:div>
    <w:div w:id="208706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4.xml"/><Relationship Id="rId39" Type="http://schemas.openxmlformats.org/officeDocument/2006/relationships/header" Target="header27.xml"/><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header" Target="header22.xml"/><Relationship Id="rId42" Type="http://schemas.openxmlformats.org/officeDocument/2006/relationships/header" Target="header2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7.xml"/><Relationship Id="rId41" Type="http://schemas.openxmlformats.org/officeDocument/2006/relationships/package" Target="embeddings/Hoja_de_c_lculo_de_Microsoft_Office_Excel1.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header" Target="header20.xml"/><Relationship Id="rId37" Type="http://schemas.openxmlformats.org/officeDocument/2006/relationships/header" Target="header25.xml"/><Relationship Id="rId40" Type="http://schemas.openxmlformats.org/officeDocument/2006/relationships/image" Target="media/image4.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header" Target="header24.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header" Target="header19.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3.png"/><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3.xml"/><Relationship Id="rId43" Type="http://schemas.openxmlformats.org/officeDocument/2006/relationships/header" Target="header29.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odelo%20informes-borr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C3F93-4B49-4D94-861F-42C01D8AB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informes-borrar</Template>
  <TotalTime>0</TotalTime>
  <Pages>58</Pages>
  <Words>16786</Words>
  <Characters>92329</Characters>
  <Application>Microsoft Office Word</Application>
  <DocSecurity>0</DocSecurity>
  <Lines>769</Lines>
  <Paragraphs>217</Paragraphs>
  <ScaleCrop>false</ScaleCrop>
  <HeadingPairs>
    <vt:vector size="2" baseType="variant">
      <vt:variant>
        <vt:lpstr>Título</vt:lpstr>
      </vt:variant>
      <vt:variant>
        <vt:i4>1</vt:i4>
      </vt:variant>
    </vt:vector>
  </HeadingPairs>
  <TitlesOfParts>
    <vt:vector size="1" baseType="lpstr">
      <vt:lpstr>Sociedad Canaria de Televisión Regional, S</vt:lpstr>
    </vt:vector>
  </TitlesOfParts>
  <LinksUpToDate>false</LinksUpToDate>
  <CharactersWithSpaces>108898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Sociedad Canaria de Televisión Regional, S</dc:title>
  <dc:subject>Cuentas anuales individuales 1 ejercicio</dc:subject>
  <dc:creator/>
  <cp:lastModifiedBy/>
  <cp:revision>1</cp:revision>
  <cp:lastPrinted>2009-07-21T19:26:00Z</cp:lastPrinted>
  <dcterms:created xsi:type="dcterms:W3CDTF">2024-04-29T12:13:00Z</dcterms:created>
  <dcterms:modified xsi:type="dcterms:W3CDTF">2024-05-09T12:06:00Z</dcterms:modified>
</cp:coreProperties>
</file>